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D06E" w14:textId="77777777" w:rsidR="002E7627" w:rsidRPr="002E7627" w:rsidRDefault="002E7627" w:rsidP="002E7627">
      <w:pPr>
        <w:spacing w:after="120" w:line="240" w:lineRule="auto"/>
        <w:jc w:val="center"/>
        <w:rPr>
          <w:ins w:id="0" w:author="Lendvai Ágnes - FMKIK" w:date="2024-03-08T08:31:00Z"/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ins w:id="1" w:author="Lendvai Ágnes - FMKIK" w:date="2024-03-08T08:31:00Z">
        <w:r w:rsidRPr="002E7627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Ágazati alapvizsga „kisokos”</w:t>
        </w:r>
      </w:ins>
    </w:p>
    <w:p w14:paraId="478DEF3E" w14:textId="77777777" w:rsidR="002E7627" w:rsidRPr="002E7627" w:rsidRDefault="002E7627" w:rsidP="002E7627">
      <w:pPr>
        <w:spacing w:after="120" w:line="240" w:lineRule="auto"/>
        <w:jc w:val="center"/>
        <w:rPr>
          <w:ins w:id="2" w:author="Lendvai Ágnes - FMKIK" w:date="2024-03-08T08:31:00Z"/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ins w:id="3" w:author="Lendvai Ágnes - FMKIK" w:date="2024-03-08T08:31:00Z">
        <w:r w:rsidRPr="002E7627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(Készítette a Magyar Kereskedelmi és Iparkamara)</w:t>
        </w:r>
      </w:ins>
    </w:p>
    <w:p w14:paraId="2B1FEADA" w14:textId="77777777" w:rsidR="002E7627" w:rsidRPr="002E7627" w:rsidRDefault="002E7627" w:rsidP="002E7627">
      <w:pPr>
        <w:spacing w:after="120" w:line="240" w:lineRule="auto"/>
        <w:jc w:val="center"/>
        <w:rPr>
          <w:ins w:id="4" w:author="Lendvai Ágnes - FMKIK" w:date="2024-03-08T08:31:00Z"/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ins w:id="5" w:author="Lendvai Ágnes - FMKIK" w:date="2024-03-08T08:31:00Z">
        <w:r w:rsidRPr="002E7627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A következő tájékoztató az időközi változásokat figyelembe vevő, 2024 elején hatályos jogszabályi háttérhez igazodik.</w:t>
        </w:r>
      </w:ins>
    </w:p>
    <w:p w14:paraId="0281720F" w14:textId="77777777" w:rsidR="002E7627" w:rsidRPr="002E7627" w:rsidRDefault="002E7627" w:rsidP="002E7627">
      <w:pPr>
        <w:spacing w:after="120" w:line="240" w:lineRule="auto"/>
        <w:jc w:val="both"/>
        <w:rPr>
          <w:ins w:id="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3B015A27" w14:textId="77777777" w:rsidR="002E7627" w:rsidRPr="002E7627" w:rsidRDefault="002E7627" w:rsidP="002E7627">
      <w:pPr>
        <w:spacing w:after="120" w:line="240" w:lineRule="auto"/>
        <w:jc w:val="both"/>
        <w:rPr>
          <w:ins w:id="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1. Ágazati alapoktatás</w:t>
        </w:r>
      </w:ins>
    </w:p>
    <w:p w14:paraId="3DEC668F" w14:textId="77777777" w:rsidR="002E7627" w:rsidRPr="002E7627" w:rsidRDefault="002E7627" w:rsidP="002E7627">
      <w:pPr>
        <w:spacing w:after="120" w:line="240" w:lineRule="auto"/>
        <w:jc w:val="both"/>
        <w:rPr>
          <w:ins w:id="1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Az ágazati alapoktatás a szakképzés 2020. szeptember 1-jétől indult új rendszerében jelenik meg. Az adott ágazathoz tartozó szakmák tekintetében a technikumban az első két tanévben,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iskolában az első tanévben széles körű ágazati alapismeretekre tesznek szert a tanulók, amelyet az ágazati alapvizsga zár le. Ez jogosulttá teszi a tanulót a szakirányú képzésbe való belépésre. A közös alapozás átjárhatóságot biztosít szükség esetén a technikum és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iskola között. A konkrét szakmát technikumban a 10. évfolyam végén,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iskolában a 9. évfolyam végén, az adott ágazat sajátosságainak megismerését követően választja ki a tanuló. Az új rendszer ezzel is támogatja a tanulókat a számukra megfelelő pálya kiválasztásában.</w:t>
        </w:r>
      </w:ins>
    </w:p>
    <w:p w14:paraId="31274501" w14:textId="77777777" w:rsidR="002E7627" w:rsidRPr="002E7627" w:rsidRDefault="002E7627" w:rsidP="002E7627">
      <w:pPr>
        <w:spacing w:after="120" w:line="240" w:lineRule="auto"/>
        <w:jc w:val="both"/>
        <w:rPr>
          <w:ins w:id="1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4A8F1506" w14:textId="77777777" w:rsidR="002E7627" w:rsidRPr="002E7627" w:rsidRDefault="002E7627" w:rsidP="002E7627">
      <w:pPr>
        <w:spacing w:after="120" w:line="240" w:lineRule="auto"/>
        <w:jc w:val="both"/>
        <w:rPr>
          <w:ins w:id="1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2. Ágazati alapvizsga</w:t>
        </w:r>
      </w:ins>
    </w:p>
    <w:p w14:paraId="6E2662F7" w14:textId="77777777" w:rsidR="002E7627" w:rsidRPr="002E7627" w:rsidRDefault="002E7627" w:rsidP="002E7627">
      <w:pPr>
        <w:spacing w:after="120" w:line="240" w:lineRule="auto"/>
        <w:jc w:val="both"/>
        <w:rPr>
          <w:ins w:id="1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Az ágazati alapvizsga a tanulónak, illetve a képzésben részt vevő személynek az adott ágazatban történő munkavégzéshez szükséges szakmai alaptudását és kompetenciáit méri. A tanuló, illetve a képzésben részt vevő személy az ágazati alapoktatás elvégzését követően tehet ágazati alapvizsgát.</w:t>
        </w:r>
      </w:ins>
    </w:p>
    <w:p w14:paraId="51AF8B20" w14:textId="77777777" w:rsidR="002E7627" w:rsidRPr="002E7627" w:rsidRDefault="002E7627" w:rsidP="002E7627">
      <w:pPr>
        <w:spacing w:after="120" w:line="240" w:lineRule="auto"/>
        <w:jc w:val="both"/>
        <w:rPr>
          <w:ins w:id="1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Elsőként a tanulmányaikat 2020 szeptemberében megkezdők tehetnek ágazati alapvizsgát, technikumban – főszabály szerint – a 10.,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iskolában a 9. évfolyam végén. (Az érettségi végzettséggel rendelkezők számára a kizárólag szakmai vizsgára felkészítő kétéves képzésben a szakmai alapoktatásra az első félévben kerül sor, így a szakmai alapvizsgát mindkét iskolatípusban az első félév végén teszik le a tanulók.)</w:t>
        </w:r>
      </w:ins>
    </w:p>
    <w:p w14:paraId="56792BF5" w14:textId="77777777" w:rsidR="002E7627" w:rsidRPr="002E7627" w:rsidRDefault="002E7627" w:rsidP="002E7627">
      <w:pPr>
        <w:spacing w:after="120" w:line="240" w:lineRule="auto"/>
        <w:jc w:val="both"/>
        <w:rPr>
          <w:ins w:id="2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Az ágazati alapvizsga az adott ágazatba tartozó valamennyi szakma tekintetében azonos szakmai tartalmát a képzési és kimeneti követelmények határozzák meg.</w:t>
        </w:r>
      </w:ins>
    </w:p>
    <w:p w14:paraId="01982DF9" w14:textId="77777777" w:rsidR="002E7627" w:rsidRPr="002E7627" w:rsidRDefault="002E7627" w:rsidP="002E7627">
      <w:pPr>
        <w:spacing w:after="120" w:line="240" w:lineRule="auto"/>
        <w:jc w:val="both"/>
        <w:rPr>
          <w:ins w:id="2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46286660" w14:textId="77777777" w:rsidR="002E7627" w:rsidRPr="002E7627" w:rsidRDefault="002E7627" w:rsidP="002E7627">
      <w:pPr>
        <w:spacing w:after="120" w:line="240" w:lineRule="auto"/>
        <w:jc w:val="both"/>
        <w:rPr>
          <w:ins w:id="2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5" w:author="Lendvai Ágnes - FMKIK" w:date="2024-03-08T08:31:00Z">
        <w:r w:rsidRPr="002E7627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hu-HU"/>
          </w:rPr>
          <w:t>Vizsgabizottság, vizsgaszervezés, javítóvizsga</w:t>
        </w:r>
      </w:ins>
    </w:p>
    <w:p w14:paraId="16EC3E34" w14:textId="77777777" w:rsidR="002E7627" w:rsidRPr="002E7627" w:rsidRDefault="002E7627" w:rsidP="002E7627">
      <w:pPr>
        <w:spacing w:after="120" w:line="240" w:lineRule="auto"/>
        <w:jc w:val="both"/>
        <w:rPr>
          <w:ins w:id="2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 által szervezett ágazati alapvizsgát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 oktatóiból és az elnökből álló ágazati alapvizsga vizsgabizottság előtt kell letenni. A vizsgabizottság elnökét 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 feladatellátási helye szerint illetékes területi gazdasági kamara delegálja.</w:t>
        </w:r>
      </w:ins>
    </w:p>
    <w:p w14:paraId="001B2138" w14:textId="77777777" w:rsidR="002E7627" w:rsidRPr="002E7627" w:rsidRDefault="002E7627" w:rsidP="002E7627">
      <w:pPr>
        <w:spacing w:after="120" w:line="240" w:lineRule="auto"/>
        <w:jc w:val="both"/>
        <w:rPr>
          <w:ins w:id="2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 által szervezett ágazati alapvizsga – ha azt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intézményben szervezik – vizsgabizottságának elnökét és tagjait az igazgató bízza meg.</w:t>
        </w:r>
      </w:ins>
    </w:p>
    <w:p w14:paraId="2BD60A08" w14:textId="77777777" w:rsidR="002E7627" w:rsidRPr="002E7627" w:rsidRDefault="002E7627" w:rsidP="002E7627">
      <w:pPr>
        <w:spacing w:after="120" w:line="240" w:lineRule="auto"/>
        <w:jc w:val="both"/>
        <w:rPr>
          <w:ins w:id="3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 tanulónak lehetősége van független bizottság előtt is vizsgát tenni, amelyet a jogszabályban meghatározottak szerint előzetesen kérelmeznie kell. (190. §) elnökét minden esetben (abban az esetben is, ha az független vizsgabizottság)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 feladatellátási helye szerint területileg </w:t>
        </w:r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lastRenderedPageBreak/>
          <w:t xml:space="preserve">illetékes gazdasági kamara delegálja, a független vizsgabizottság elnökét és tagjait a szakképzési államigazgatási szerv bízza meg, e tekintetben szakképzési államigazgatási szervként a fővárosi és megyei kormányhivatalt jelöli ki. [Lásd.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Szkr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. 305. § (2) bekezdés b) pont]</w:t>
        </w:r>
      </w:ins>
    </w:p>
    <w:p w14:paraId="4D4BA096" w14:textId="77777777" w:rsidR="002E7627" w:rsidRPr="002E7627" w:rsidRDefault="002E7627" w:rsidP="002E7627">
      <w:pPr>
        <w:spacing w:after="120" w:line="240" w:lineRule="auto"/>
        <w:jc w:val="both"/>
        <w:rPr>
          <w:ins w:id="3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695C6DE3" w14:textId="77777777" w:rsidR="002E7627" w:rsidRPr="002E7627" w:rsidRDefault="002E7627" w:rsidP="002E7627">
      <w:pPr>
        <w:spacing w:after="120" w:line="240" w:lineRule="auto"/>
        <w:jc w:val="both"/>
        <w:rPr>
          <w:ins w:id="3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Az ágazati alapvizsga elnökökre vonatkozó pályázati feltételeket a Magyar Kereskedelmi és Iparkamara határozza meg, és a területileg illetékes kereskedelmi és iparkamara teszi nyilvánossá.</w:t>
        </w:r>
      </w:ins>
    </w:p>
    <w:p w14:paraId="19F07DAD" w14:textId="77777777" w:rsidR="002E7627" w:rsidRPr="002E7627" w:rsidRDefault="002E7627" w:rsidP="002E7627">
      <w:pPr>
        <w:spacing w:after="120" w:line="240" w:lineRule="auto"/>
        <w:jc w:val="both"/>
        <w:rPr>
          <w:ins w:id="3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beérkezett pályázatokat a hatályos pályázati feltételekben meghatározottaknak megfelelően a területi gazdasági kamara elbírálja, és ágazati alapvizsga elnöki kinevezési javaslatként továbbítja az Magyar Kereskedelmi és Iparkamara részére.</w:t>
        </w:r>
      </w:ins>
    </w:p>
    <w:p w14:paraId="3A121204" w14:textId="77777777" w:rsidR="002E7627" w:rsidRPr="002E7627" w:rsidRDefault="002E7627" w:rsidP="002E7627">
      <w:pPr>
        <w:spacing w:after="120" w:line="240" w:lineRule="auto"/>
        <w:jc w:val="both"/>
        <w:rPr>
          <w:ins w:id="3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megfelelő ágazati alapvizsga elnöki pályázatokat a Magyar Kereskedelmi és Iparkamara hagyja jóvá.</w:t>
        </w:r>
      </w:ins>
    </w:p>
    <w:p w14:paraId="6249F7D2" w14:textId="77777777" w:rsidR="002E7627" w:rsidRPr="002E7627" w:rsidRDefault="002E7627" w:rsidP="002E7627">
      <w:pPr>
        <w:spacing w:after="120" w:line="240" w:lineRule="auto"/>
        <w:jc w:val="both"/>
        <w:rPr>
          <w:ins w:id="4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Az ágazati alapvizsga elnök kinevezése 3 évre szól azzal, hogy az újonnan kinevezett ágazati alapvizsga elnöknek a kinevezést követő 6 hónapon belül – feladatának megfelelő szakmai színvonalon történő ellátása érdekében – </w:t>
        </w:r>
        <w:proofErr w:type="gram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on-line</w:t>
        </w:r>
        <w:proofErr w:type="gram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vizsgát kell tenni.</w:t>
        </w:r>
      </w:ins>
    </w:p>
    <w:p w14:paraId="4AB5215C" w14:textId="77777777" w:rsidR="002E7627" w:rsidRPr="002E7627" w:rsidRDefault="002E7627" w:rsidP="002E7627">
      <w:pPr>
        <w:spacing w:after="120" w:line="240" w:lineRule="auto"/>
        <w:jc w:val="both"/>
        <w:rPr>
          <w:ins w:id="4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Az </w:t>
        </w:r>
        <w:proofErr w:type="gram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on-line</w:t>
        </w:r>
        <w:proofErr w:type="gram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nyilvántartási rendszerben szereplők részére az Magyar Kereskedelmi és Iparkamara igazolást állít ki arra vonatkozóan, hogy tulajdonosa jogosult az ágazati alapvizsga elnöki feladatok ellátására.</w:t>
        </w:r>
      </w:ins>
    </w:p>
    <w:p w14:paraId="21CD99BF" w14:textId="77777777" w:rsidR="002E7627" w:rsidRPr="002E7627" w:rsidRDefault="002E7627" w:rsidP="002E7627">
      <w:pPr>
        <w:spacing w:after="120" w:line="240" w:lineRule="auto"/>
        <w:jc w:val="both"/>
        <w:rPr>
          <w:ins w:id="4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tanuló, illetve a képzésben részt vevő személy ágazati alapvizsgára az ágazati alapoktatásban való részvétele alapján bocsátható.</w:t>
        </w:r>
      </w:ins>
    </w:p>
    <w:p w14:paraId="678FE743" w14:textId="77777777" w:rsidR="002E7627" w:rsidRPr="002E7627" w:rsidRDefault="002E7627" w:rsidP="002E7627">
      <w:pPr>
        <w:spacing w:after="120" w:line="240" w:lineRule="auto"/>
        <w:jc w:val="both"/>
        <w:rPr>
          <w:ins w:id="4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Az ágazati alapvizsga lebonyolítására a tanulmányok alatti vizsga szabályait (Lásd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Szkr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. 255. §) kell alkalmazni. (A vizsga reggel nyolc óra előtt nem kezdhető el, és legfeljebb tizenhét óráig tarthat.)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intézményekben szervezett és tartott tanulmányok alatti vizsgák vizsgabizottságának elnökét és tagjait az igazgató bízza meg. A vizsga vizsgafeladatait és azok javítási-értékelési útmutatóját a képzési kimeneti követelményekhez igazítottan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 szakmai programjában kell meghatározni.</w:t>
        </w:r>
      </w:ins>
    </w:p>
    <w:p w14:paraId="16A7DBFF" w14:textId="77777777" w:rsidR="002E7627" w:rsidRPr="002E7627" w:rsidRDefault="002E7627" w:rsidP="002E7627">
      <w:pPr>
        <w:spacing w:after="120" w:line="240" w:lineRule="auto"/>
        <w:jc w:val="both"/>
        <w:rPr>
          <w:ins w:id="4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tanuló magasabb évfolyamra nem léphet, ha az ágazati alapvizsgát eredménye elégtelen. Az érettségi végzettséggel kizárólag szakmai vizsgára történő felkészítésben, ha a képzésben részt vevő személy elégtelen ágazati alapvizsgát tett, a javító- és pótlóvizsgát az ágazati alapvizsgát követő hatvan napon belül teheti le. A javítóvizsgán is elégtelen ágazati alapvizsgát tett képzésben részt vevő személy a tanév végén nem minősíthető és a tanulmányait az ágazati alapoktatás megismétlésével folytatja.</w:t>
        </w:r>
      </w:ins>
    </w:p>
    <w:p w14:paraId="40AF7345" w14:textId="77777777" w:rsidR="002E7627" w:rsidRPr="002E7627" w:rsidRDefault="002E7627" w:rsidP="002E7627">
      <w:pPr>
        <w:spacing w:after="120" w:line="240" w:lineRule="auto"/>
        <w:jc w:val="both"/>
        <w:rPr>
          <w:ins w:id="5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1" w:author="Lendvai Ágnes - FMKIK" w:date="2024-03-08T08:31:00Z">
        <w:r w:rsidRPr="002E7627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hu-HU"/>
          </w:rPr>
          <w:t>Az alapvizsga eredménye</w:t>
        </w:r>
      </w:ins>
    </w:p>
    <w:p w14:paraId="25E5E94C" w14:textId="77777777" w:rsidR="002E7627" w:rsidRPr="002E7627" w:rsidRDefault="002E7627" w:rsidP="002E7627">
      <w:pPr>
        <w:spacing w:after="120" w:line="240" w:lineRule="auto"/>
        <w:jc w:val="both"/>
        <w:rPr>
          <w:ins w:id="5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tanuló sikeres vizsga esetén jogosult a duális képzésbe (szakirányú oktatásba) való belépésre. Az ágazati alapvizsga eredménye a szakmai vizsga eredményébe beszámít. Ez azt jelenti, hogy ha valaki egy szakma megszerzését követően az adott ágazathoz tartozó további szakmát kíván szerezni, az ágazati alapvizsgát nem kell megismételnie.</w:t>
        </w:r>
      </w:ins>
    </w:p>
    <w:p w14:paraId="0033CA2D" w14:textId="77777777" w:rsidR="002E7627" w:rsidRPr="002E7627" w:rsidRDefault="002E7627" w:rsidP="002E7627">
      <w:pPr>
        <w:spacing w:after="120" w:line="240" w:lineRule="auto"/>
        <w:jc w:val="both"/>
        <w:rPr>
          <w:ins w:id="5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lastRenderedPageBreak/>
          <w:t xml:space="preserve">Az ágazati alapvizsga teljesítését az a tanévet lezáró bizonyítványba kell bejegyezni. Az ágazati alapvizsga bizonyítványba bejegyzett teljesítése a képzési és kimeneti követelményekben meghatározott munkakör betöltésére való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alkalmasságot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igazol.</w:t>
        </w:r>
      </w:ins>
    </w:p>
    <w:p w14:paraId="5DDFD159" w14:textId="77777777" w:rsidR="002E7627" w:rsidRPr="002E7627" w:rsidRDefault="002E7627" w:rsidP="002E7627">
      <w:pPr>
        <w:spacing w:after="120" w:line="240" w:lineRule="auto"/>
        <w:jc w:val="both"/>
        <w:rPr>
          <w:ins w:id="5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7" w:author="Lendvai Ágnes - FMKIK" w:date="2024-03-08T08:31:00Z">
        <w:r w:rsidRPr="002E7627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hu-HU"/>
          </w:rPr>
          <w:t>Díjazás</w:t>
        </w:r>
      </w:ins>
    </w:p>
    <w:p w14:paraId="6E6F3B97" w14:textId="77777777" w:rsidR="002E7627" w:rsidRPr="002E7627" w:rsidRDefault="002E7627" w:rsidP="002E7627">
      <w:pPr>
        <w:spacing w:after="120" w:line="240" w:lineRule="auto"/>
        <w:jc w:val="both"/>
        <w:rPr>
          <w:ins w:id="5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vizsgabizottság elnöke a szakképzésről szóló törvény végrehajtásáról szóló 12/2020. (II. 7.) Korm. rendeletben meghatározott díjazásra jogosult.</w:t>
        </w:r>
      </w:ins>
    </w:p>
    <w:p w14:paraId="3C4E0C89" w14:textId="77777777" w:rsidR="002E7627" w:rsidRPr="002E7627" w:rsidRDefault="002E7627" w:rsidP="002E7627">
      <w:pPr>
        <w:spacing w:after="120" w:line="240" w:lineRule="auto"/>
        <w:jc w:val="both"/>
        <w:rPr>
          <w:ins w:id="6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 vizsgázók létszámától függő díjazás mértékét az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Szkr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. 257. §-a határozza meg.</w:t>
        </w:r>
      </w:ins>
    </w:p>
    <w:p w14:paraId="1943C734" w14:textId="77777777" w:rsidR="002E7627" w:rsidRPr="002E7627" w:rsidRDefault="002E7627" w:rsidP="002E7627">
      <w:pPr>
        <w:spacing w:after="120" w:line="240" w:lineRule="auto"/>
        <w:jc w:val="both"/>
        <w:rPr>
          <w:ins w:id="6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delegált elnököt megillető díjazás összege a szakirányú oktatás központi költségvetésről szóló törvényben meghatározott önköltsége* (2024-ben 1.200.000 forint) egyhavi összegének (2024-ben 100.000 forint)</w:t>
        </w:r>
      </w:ins>
    </w:p>
    <w:p w14:paraId="583DCACA" w14:textId="77777777" w:rsidR="002E7627" w:rsidRPr="002E7627" w:rsidRDefault="002E7627" w:rsidP="002E7627">
      <w:pPr>
        <w:spacing w:after="120" w:line="240" w:lineRule="auto"/>
        <w:jc w:val="both"/>
        <w:rPr>
          <w:ins w:id="6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a) 67 százaléka (azaz 67.000 forint*), ha a vizsgázók száma 25 fő alatt,</w:t>
        </w:r>
      </w:ins>
    </w:p>
    <w:p w14:paraId="55998A5D" w14:textId="77777777" w:rsidR="002E7627" w:rsidRPr="002E7627" w:rsidRDefault="002E7627" w:rsidP="002E7627">
      <w:pPr>
        <w:spacing w:after="120" w:line="240" w:lineRule="auto"/>
        <w:jc w:val="both"/>
        <w:rPr>
          <w:ins w:id="6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b) 100 százaléka (azaz 100.000 forint*), ha a vizsgázók száma 25 és 35 fő között,</w:t>
        </w:r>
      </w:ins>
    </w:p>
    <w:p w14:paraId="7E5DE999" w14:textId="77777777" w:rsidR="002E7627" w:rsidRPr="002E7627" w:rsidRDefault="002E7627" w:rsidP="002E7627">
      <w:pPr>
        <w:spacing w:after="120" w:line="240" w:lineRule="auto"/>
        <w:jc w:val="both"/>
        <w:rPr>
          <w:ins w:id="6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c) 133 százaléka (azaz 133.000 forint*), ha a vizsgázók száma 35 fő fölött van.</w:t>
        </w:r>
      </w:ins>
    </w:p>
    <w:p w14:paraId="73D78E49" w14:textId="77777777" w:rsidR="002E7627" w:rsidRPr="002E7627" w:rsidRDefault="002E7627" w:rsidP="002E7627">
      <w:pPr>
        <w:spacing w:after="120" w:line="240" w:lineRule="auto"/>
        <w:jc w:val="both"/>
        <w:rPr>
          <w:ins w:id="7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[*a Magyarország 2024. évi központi költségvetéséről szóló 2023. évi LV. törvény 68. § (5) bekezdés]</w:t>
        </w:r>
      </w:ins>
    </w:p>
    <w:p w14:paraId="2F7A8287" w14:textId="77777777" w:rsidR="002E7627" w:rsidRPr="002E7627" w:rsidRDefault="002E7627" w:rsidP="002E7627">
      <w:pPr>
        <w:spacing w:after="120" w:line="240" w:lineRule="auto"/>
        <w:jc w:val="both"/>
        <w:rPr>
          <w:ins w:id="7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09EE4033" w14:textId="77777777" w:rsidR="002E7627" w:rsidRPr="002E7627" w:rsidRDefault="002E7627" w:rsidP="002E7627">
      <w:pPr>
        <w:spacing w:after="120" w:line="240" w:lineRule="auto"/>
        <w:jc w:val="both"/>
        <w:rPr>
          <w:ins w:id="7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vizsgabizottság elnöke a fenti díjazáson felül további költségtérítésre nem jogosult.</w:t>
        </w:r>
      </w:ins>
    </w:p>
    <w:p w14:paraId="14219F20" w14:textId="77777777" w:rsidR="002E7627" w:rsidRPr="002E7627" w:rsidRDefault="002E7627" w:rsidP="002E7627">
      <w:pPr>
        <w:spacing w:after="120" w:line="240" w:lineRule="auto"/>
        <w:jc w:val="both"/>
        <w:rPr>
          <w:ins w:id="7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7" w:author="Lendvai Ágnes - FMKIK" w:date="2024-03-08T08:31:00Z">
        <w:r w:rsidRPr="002E7627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hu-HU"/>
          </w:rPr>
          <w:t>A vizsgabizottság elnökének feladatai</w:t>
        </w:r>
      </w:ins>
    </w:p>
    <w:p w14:paraId="68E243BF" w14:textId="77777777" w:rsidR="002E7627" w:rsidRPr="002E7627" w:rsidRDefault="002E7627" w:rsidP="002E7627">
      <w:pPr>
        <w:spacing w:after="120" w:line="240" w:lineRule="auto"/>
        <w:jc w:val="both"/>
        <w:rPr>
          <w:ins w:id="7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Az ágazati alapvizsga vizsgabizottságának elnöke felel a vizsga szakszerű és jogszerű megtartásáért. Ennek keretében</w:t>
        </w:r>
      </w:ins>
    </w:p>
    <w:p w14:paraId="4B4DEE46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8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meggyőződik arról, a vizsgázó jogosult-e a vizsga megkezdésére és teljesítette-e a vizsga letételéhez előírt feltételeket, továbbá szükség esetén kezdeményezi a szabálytalanul vizsgázni szándékozók kizárását,</w:t>
        </w:r>
      </w:ins>
    </w:p>
    <w:p w14:paraId="07BABEE3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8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vezeti a szóbeli vizsgát és a vizsgabizottság értekezleteit,</w:t>
        </w:r>
      </w:ins>
    </w:p>
    <w:p w14:paraId="2239BA92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8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átvizsgálja a vizsgával kapcsolatos iratokat, a szabályzatban foglaltak szerint aláírja a vizsga iratait,</w:t>
        </w:r>
      </w:ins>
    </w:p>
    <w:p w14:paraId="1BB73E0B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8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vizsgabizottsági elnök feladatainak ellátásába a vizsgabizottság tagjait bevonhatja. A kérdező oktató csak az lehet, aki a vizsga tárgya szerinti tantárgyat taníthatja,</w:t>
        </w:r>
      </w:ins>
    </w:p>
    <w:p w14:paraId="5FD3FF04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8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vizsga kezdetekor a vizsgáztató jelenlétében megállapítja a jelenlévők személyazonosságát, ismerteti az írásbeli vizsga szabályait, majd kihirdeti az írásbeli tételeket. A vizsgázóknak a feladat elkészítéséhez segítség nem adható,</w:t>
        </w:r>
      </w:ins>
    </w:p>
    <w:p w14:paraId="62EB202E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9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egy alkalommal póttételt húzat a vizsgázóval, ha a vizsgázó a húzott tétel anyagában teljes tájékozatlanságot árul el, azaz feleletének értékelése nem éri el az elégséges szintet. Ez esetben a szóbeli minősítést a póttételre adott felelet alapján kell kialakítani úgy, hogy az elért pontszámot meg kell felezni és egész pontra fel kell kerekíteni, majd az osztályzatot ennek alapján kell kiszámítani,</w:t>
        </w:r>
      </w:ins>
    </w:p>
    <w:p w14:paraId="713E7BD8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9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lastRenderedPageBreak/>
          <w:t>rávezeti a javasolt értékelést a vizsgajegyzőkönyvre, amikor a vizsgázó befejezte a tétel kifejtését,</w:t>
        </w:r>
      </w:ins>
    </w:p>
    <w:p w14:paraId="05220655" w14:textId="77777777" w:rsidR="002E7627" w:rsidRPr="002E7627" w:rsidRDefault="002E7627" w:rsidP="002E7627">
      <w:pPr>
        <w:numPr>
          <w:ilvl w:val="0"/>
          <w:numId w:val="4"/>
        </w:numPr>
        <w:spacing w:after="120" w:line="240" w:lineRule="auto"/>
        <w:jc w:val="both"/>
        <w:rPr>
          <w:ins w:id="9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ha a szóbeli vizsgán a vizsgázó szabálytalanságot követ el vagy a vizsga rendjét zavarja, figyelmezteti a vizsgázót, hogy a szóbeli vizsgát befejezheti ugyan, de ha szabálytalanság elkövetését, a vizsga rendjének megzavarását a vizsgabizottság megállapítja, az elért eredményt megsemmisítheti. A figyelmeztetést a vizsga jegyzőkönyvében fel kell tüntetni.</w:t>
        </w:r>
      </w:ins>
    </w:p>
    <w:p w14:paraId="05599DE9" w14:textId="77777777" w:rsidR="002E7627" w:rsidRPr="002E7627" w:rsidRDefault="002E7627" w:rsidP="002E7627">
      <w:pPr>
        <w:spacing w:after="120" w:line="240" w:lineRule="auto"/>
        <w:jc w:val="both"/>
        <w:rPr>
          <w:ins w:id="9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gyakorlati vizsgatevékenységet akkor lehet megkezdeni, ha a vizsgabizottság elnöke meggyőződött a vizsgatevékenység elvégzéséhez szükséges személyi és tárgyi feltételek meglétéről.</w:t>
        </w:r>
      </w:ins>
    </w:p>
    <w:p w14:paraId="5A0B9B81" w14:textId="77777777" w:rsidR="002E7627" w:rsidRPr="002E7627" w:rsidRDefault="002E7627" w:rsidP="002E7627">
      <w:pPr>
        <w:spacing w:after="120" w:line="240" w:lineRule="auto"/>
        <w:jc w:val="both"/>
        <w:rPr>
          <w:ins w:id="9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gyakorlati vizsgatevékenység megkezdése előtt a vizsgázókat tájékoztatni kell a gyakorlati vizsgatevékenység rendjéről és a vizsgával kapcsolatos egyéb tudnivalókról, továbbá a gyakorlati vizsgatevékenység helyére és a munkavégzésre vonatkozó munkavédelmi, tűzvédelmi, egészségvédelmi előírásokról.</w:t>
        </w:r>
      </w:ins>
    </w:p>
    <w:p w14:paraId="0A5995FC" w14:textId="77777777" w:rsidR="002E7627" w:rsidRPr="002E7627" w:rsidRDefault="002E7627" w:rsidP="002E7627">
      <w:pPr>
        <w:spacing w:after="120" w:line="240" w:lineRule="auto"/>
        <w:jc w:val="both"/>
        <w:rPr>
          <w:ins w:id="10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0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29DB8A2A" w14:textId="77777777" w:rsidR="002E7627" w:rsidRPr="002E7627" w:rsidRDefault="002E7627" w:rsidP="002E7627">
      <w:pPr>
        <w:spacing w:after="120" w:line="240" w:lineRule="auto"/>
        <w:jc w:val="both"/>
        <w:rPr>
          <w:ins w:id="10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0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3. Különbségek a szintvizsga és az ágazati alapvizsga között</w:t>
        </w:r>
      </w:ins>
    </w:p>
    <w:p w14:paraId="665027C6" w14:textId="77777777" w:rsidR="002E7627" w:rsidRPr="002E7627" w:rsidRDefault="002E7627" w:rsidP="002E7627">
      <w:pPr>
        <w:spacing w:after="120" w:line="240" w:lineRule="auto"/>
        <w:jc w:val="both"/>
        <w:rPr>
          <w:ins w:id="10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0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- A szintvizsgát a területileg illetékes gazdasági kamara szervezte, az ágazati alapvizsgát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intézmény.</w:t>
        </w:r>
      </w:ins>
    </w:p>
    <w:p w14:paraId="2C12D1D0" w14:textId="77777777" w:rsidR="002E7627" w:rsidRPr="002E7627" w:rsidRDefault="002E7627" w:rsidP="002E7627">
      <w:pPr>
        <w:spacing w:after="120" w:line="240" w:lineRule="auto"/>
        <w:jc w:val="both"/>
        <w:rPr>
          <w:ins w:id="10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0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- A szintvizsgát szakképesítésenként kellett teljesíteni, az ágazati alapvizsgát ágazatonként.</w:t>
        </w:r>
      </w:ins>
    </w:p>
    <w:p w14:paraId="6907EE34" w14:textId="77777777" w:rsidR="002E7627" w:rsidRPr="002E7627" w:rsidRDefault="002E7627" w:rsidP="002E7627">
      <w:pPr>
        <w:spacing w:after="120" w:line="240" w:lineRule="auto"/>
        <w:jc w:val="both"/>
        <w:rPr>
          <w:ins w:id="10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0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- A szintvizsga eredménye nem számított bele az év végi osztályzatba, az ágazati alapvizsga eredménye viszont nemcsak az év végi osztályzatba, de a szakmai vizsgáéba is beleszámít.</w:t>
        </w:r>
      </w:ins>
    </w:p>
    <w:p w14:paraId="704A3254" w14:textId="77777777" w:rsidR="002E7627" w:rsidRPr="002E7627" w:rsidRDefault="002E7627" w:rsidP="002E7627">
      <w:pPr>
        <w:spacing w:after="120" w:line="240" w:lineRule="auto"/>
        <w:jc w:val="both"/>
        <w:rPr>
          <w:ins w:id="11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1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- A szintvizsgát csak a szakközépiskolai (és szakiskolai) képzésben tanulóknak kellett tenni, az ágazati alapvizsgát viszont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iskolai és a technikus tanulóknak is.</w:t>
        </w:r>
      </w:ins>
    </w:p>
    <w:p w14:paraId="6979C0DE" w14:textId="77777777" w:rsidR="002E7627" w:rsidRPr="002E7627" w:rsidRDefault="002E7627" w:rsidP="002E7627">
      <w:pPr>
        <w:spacing w:after="120" w:line="240" w:lineRule="auto"/>
        <w:jc w:val="both"/>
        <w:rPr>
          <w:ins w:id="11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1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7EE8E454" w14:textId="77777777" w:rsidR="002E7627" w:rsidRPr="002E7627" w:rsidRDefault="002E7627" w:rsidP="002E7627">
      <w:pPr>
        <w:spacing w:after="120" w:line="240" w:lineRule="auto"/>
        <w:jc w:val="both"/>
        <w:rPr>
          <w:ins w:id="11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1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4. Kapcsolódó fogalmak</w:t>
        </w:r>
      </w:ins>
    </w:p>
    <w:p w14:paraId="478C68FF" w14:textId="77777777" w:rsidR="002E7627" w:rsidRPr="002E7627" w:rsidRDefault="002E7627" w:rsidP="002E7627">
      <w:pPr>
        <w:spacing w:after="120" w:line="240" w:lineRule="auto"/>
        <w:jc w:val="both"/>
        <w:rPr>
          <w:ins w:id="11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17" w:author="Lendvai Ágnes - FMKIK" w:date="2024-03-08T08:31:00Z">
        <w:r w:rsidRPr="002E7627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hu-HU"/>
          </w:rPr>
          <w:t>Szakmajegyzék</w:t>
        </w:r>
      </w:ins>
    </w:p>
    <w:p w14:paraId="70A4C97D" w14:textId="77777777" w:rsidR="002E7627" w:rsidRPr="002E7627" w:rsidRDefault="002E7627" w:rsidP="002E7627">
      <w:pPr>
        <w:spacing w:after="120" w:line="240" w:lineRule="auto"/>
        <w:jc w:val="both"/>
        <w:rPr>
          <w:ins w:id="11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1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 szakmajegyzék a korábbi Országos Képzési Jegyzék, illetve az abban közzétett szakképesítések és részszakképesítések helyébe lépő olyan szakmákat, szakmairányokat, valamint azok leíró adatait tartalmazza, amelyek kizárólag a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szakképző</w:t>
        </w:r>
        <w:proofErr w:type="spellEnd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intézményben oktathatók. A szakmajegyzékben nem szereplő, de az adott gazdasági ágazat által szükségesnek ítélt képzések (pl. a korábbi Országos Képzési Jegyzékből kikerülő egyes szakképesítések, illetve rész szakképesítések) a továbbiakban szakmai képzés keretében szervezhetők meg.</w:t>
        </w:r>
      </w:ins>
    </w:p>
    <w:p w14:paraId="7CD2ABDB" w14:textId="77777777" w:rsidR="002E7627" w:rsidRPr="002E7627" w:rsidRDefault="002E7627" w:rsidP="002E7627">
      <w:pPr>
        <w:spacing w:after="120" w:line="240" w:lineRule="auto"/>
        <w:jc w:val="both"/>
        <w:rPr>
          <w:ins w:id="12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1" w:author="Lendvai Ágnes - FMKIK" w:date="2024-03-08T08:31:00Z">
        <w:r w:rsidRPr="002E7627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hu-HU"/>
          </w:rPr>
          <w:t>Szakma</w:t>
        </w:r>
      </w:ins>
    </w:p>
    <w:p w14:paraId="3917DCAE" w14:textId="77777777" w:rsidR="002E7627" w:rsidRPr="002E7627" w:rsidRDefault="002E7627" w:rsidP="002E7627">
      <w:pPr>
        <w:spacing w:after="120" w:line="240" w:lineRule="auto"/>
        <w:jc w:val="both"/>
        <w:rPr>
          <w:ins w:id="12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szakmák egy-egy ágazat legfontosabb képzettséget (és gyakorlatot) igénylő foglalkozásai.</w:t>
        </w:r>
      </w:ins>
    </w:p>
    <w:p w14:paraId="6379DD3E" w14:textId="77777777" w:rsidR="002E7627" w:rsidRPr="002E7627" w:rsidRDefault="002E7627" w:rsidP="002E7627">
      <w:pPr>
        <w:spacing w:after="120" w:line="240" w:lineRule="auto"/>
        <w:jc w:val="both"/>
        <w:rPr>
          <w:ins w:id="12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5" w:author="Lendvai Ágnes - FMKIK" w:date="2024-03-08T08:31:00Z">
        <w:r w:rsidRPr="002E7627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hu-HU"/>
          </w:rPr>
          <w:t>Képzési és kimeneti követelmény</w:t>
        </w:r>
      </w:ins>
    </w:p>
    <w:p w14:paraId="55299227" w14:textId="77777777" w:rsidR="002E7627" w:rsidRPr="002E7627" w:rsidRDefault="002E7627" w:rsidP="002E7627">
      <w:pPr>
        <w:spacing w:after="120" w:line="240" w:lineRule="auto"/>
        <w:jc w:val="both"/>
        <w:rPr>
          <w:ins w:id="12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lastRenderedPageBreak/>
          <w:t>A képzési és kimeneti követelmények azokat a részletes követelményeket állapítják meg tanulási eredmény alapú (TEA) megközelítésben, amelyek alapján a szakmai képzés és a szakmai vizsgáztatás folyhat. A képzési és kimeneti követelményekben – részszakmaként – meghatározható a szakmának olyan önállóan elkülöníthető része, amely legalább egy munkakör betöltéséhez szükséges kompetenciák megszerzését teszi lehetővé.</w:t>
        </w:r>
      </w:ins>
    </w:p>
    <w:p w14:paraId="36D8BAF5" w14:textId="77777777" w:rsidR="002E7627" w:rsidRPr="002E7627" w:rsidRDefault="002E7627" w:rsidP="002E7627">
      <w:pPr>
        <w:spacing w:after="120" w:line="240" w:lineRule="auto"/>
        <w:jc w:val="both"/>
        <w:rPr>
          <w:ins w:id="12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14:paraId="33892C36" w14:textId="77777777" w:rsidR="002E7627" w:rsidRPr="002E7627" w:rsidRDefault="002E7627" w:rsidP="002E7627">
      <w:pPr>
        <w:spacing w:after="120" w:line="240" w:lineRule="auto"/>
        <w:jc w:val="both"/>
        <w:rPr>
          <w:ins w:id="13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3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Változásokat a következő jogszabály módosítások tartalmazzák:</w:t>
        </w:r>
      </w:ins>
    </w:p>
    <w:p w14:paraId="3071D9FA" w14:textId="77777777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3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3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szakképzésről szóló 2019. évi LXXX. törvény és a szakképzésről szóló törvény végrehajtásáról szóló 12/2020. (II. 7.) Korm. rendelet alapján, az alábbi kiegészítésekkel</w:t>
        </w:r>
      </w:ins>
    </w:p>
    <w:p w14:paraId="1AC414CE" w14:textId="77777777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3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3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az egyes képzéseket és a foglalkoztatást érintő törvények módosításáról szóló 2021. évi CXLVII. törvény</w:t>
        </w:r>
      </w:ins>
    </w:p>
    <w:p w14:paraId="6F5ED32A" w14:textId="77777777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3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3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egyes törvényeknek a szakképzéssel és a felnőttképzéssel összefüggő módosításáról szóló 2021. évi LXXXIII. törvény</w:t>
        </w:r>
      </w:ins>
    </w:p>
    <w:p w14:paraId="23D7D22B" w14:textId="77777777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38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39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a szakképzésben lezajlott átalakítás utólagos hatásvizsgálatából adódó törvénymódosításokról szóló 2023. évi </w:t>
        </w:r>
        <w:proofErr w:type="spellStart"/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XXXIII.törvény</w:t>
        </w:r>
        <w:proofErr w:type="spellEnd"/>
      </w:ins>
    </w:p>
    <w:p w14:paraId="29A68248" w14:textId="77777777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4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41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szakképzéssel és a felnőttképzéssel összefüggő egyes kormányrendeletek módosításáról szóló 95/2021. (II. 27.) Korm. rendelet</w:t>
        </w:r>
      </w:ins>
    </w:p>
    <w:p w14:paraId="73E0C2A5" w14:textId="77777777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42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43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egyes kormányrendeleteknek a szakképzéssel összefüggő módosításáról szóló 380/2021. (VI. 30.) Korm. rendelet</w:t>
        </w:r>
      </w:ins>
    </w:p>
    <w:p w14:paraId="10982084" w14:textId="77777777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44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45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egyes kormányrendeleteknek a szakképzéssel összefüggő módosításáról szóló 800/2021. (XII. 28.) Korm. rendelet</w:t>
        </w:r>
      </w:ins>
    </w:p>
    <w:p w14:paraId="37242313" w14:textId="0C681150" w:rsidR="002E7627" w:rsidRPr="002E7627" w:rsidRDefault="002E7627" w:rsidP="002E7627">
      <w:pPr>
        <w:numPr>
          <w:ilvl w:val="0"/>
          <w:numId w:val="5"/>
        </w:numPr>
        <w:spacing w:after="120" w:line="240" w:lineRule="auto"/>
        <w:jc w:val="both"/>
        <w:rPr>
          <w:ins w:id="14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47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a szakképzésben lezajlott át</w:t>
        </w:r>
      </w:ins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ins w:id="148" w:author="Lendvai Ágnes - FMKIK" w:date="2024-03-08T08:31:00Z">
        <w:r w:rsidRPr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lakítás utólagos hatásvizsgálatából adódó kormányrendelet módosításokról szóló 292/2023. (VII.6.) Korm. rendelet</w:t>
        </w:r>
      </w:ins>
    </w:p>
    <w:p w14:paraId="5A694CEF" w14:textId="60DE7AAE" w:rsidR="009D588B" w:rsidRPr="002E7627" w:rsidDel="002E7627" w:rsidRDefault="009D588B" w:rsidP="002E7627">
      <w:pPr>
        <w:spacing w:after="240" w:line="240" w:lineRule="auto"/>
        <w:jc w:val="both"/>
        <w:outlineLvl w:val="2"/>
        <w:rPr>
          <w:del w:id="149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del w:id="150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Á</w:delText>
        </w:r>
        <w:r w:rsidR="00500D63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gazati alapvizsga </w:delText>
        </w:r>
        <w:r w:rsidR="001E5C17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„kisokos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”</w:delText>
        </w:r>
      </w:del>
    </w:p>
    <w:p w14:paraId="25511CFB" w14:textId="62AD5C87" w:rsidR="00500D63" w:rsidRPr="002E7627" w:rsidDel="002E7627" w:rsidRDefault="009D588B" w:rsidP="002E7627">
      <w:pPr>
        <w:spacing w:after="0" w:line="240" w:lineRule="auto"/>
        <w:jc w:val="both"/>
        <w:rPr>
          <w:del w:id="151" w:author="Lendvai Ágnes - FMKIK" w:date="2024-03-08T08:31:00Z"/>
          <w:rFonts w:ascii="Times New Roman" w:hAnsi="Times New Roman" w:cs="Times New Roman"/>
          <w:sz w:val="24"/>
          <w:szCs w:val="24"/>
        </w:rPr>
      </w:pPr>
      <w:del w:id="152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szakképzésről szóló 2019. évi LXXX. törvény és a szakképzésről szóló törvény végrehajtásáról szóló 12/2020. (II. 7.) Korm. rendelet alapján</w:delText>
        </w:r>
        <w:r w:rsidR="00477ABD" w:rsidRPr="002E7627" w:rsidDel="002E7627">
          <w:rPr>
            <w:rFonts w:ascii="Times New Roman" w:hAnsi="Times New Roman" w:cs="Times New Roman"/>
            <w:sz w:val="24"/>
            <w:szCs w:val="24"/>
          </w:rPr>
          <w:delText>, az alábbi kiegészítésekkel</w:delText>
        </w:r>
      </w:del>
    </w:p>
    <w:p w14:paraId="512556B5" w14:textId="7C6F266B" w:rsidR="00A341FF" w:rsidRPr="002E7627" w:rsidDel="002E7627" w:rsidRDefault="00477ABD" w:rsidP="002E7627">
      <w:pPr>
        <w:spacing w:after="0" w:line="240" w:lineRule="auto"/>
        <w:jc w:val="both"/>
        <w:rPr>
          <w:del w:id="153" w:author="Lendvai Ágnes - FMKIK" w:date="2024-03-08T08:31:00Z"/>
          <w:rFonts w:ascii="Times New Roman" w:hAnsi="Times New Roman" w:cs="Times New Roman"/>
          <w:sz w:val="24"/>
          <w:szCs w:val="24"/>
        </w:rPr>
      </w:pPr>
      <w:del w:id="154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egyes törvényeknek a</w:delText>
        </w:r>
        <w:r w:rsidR="00A21ED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szakképzéssel és a</w:delText>
        </w:r>
        <w:r w:rsidR="00A21ED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felnőttképzéssel összefüggő módosításáról</w:delText>
        </w:r>
        <w:r w:rsidR="00A21ED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szóló 2021. évi LXXXIII. törvény</w:delText>
        </w:r>
      </w:del>
    </w:p>
    <w:p w14:paraId="33D18A4C" w14:textId="4B9E431D" w:rsidR="00AE274C" w:rsidRPr="002E7627" w:rsidDel="002E7627" w:rsidRDefault="00A341FF" w:rsidP="002E7627">
      <w:pPr>
        <w:spacing w:after="0" w:line="240" w:lineRule="auto"/>
        <w:jc w:val="both"/>
        <w:rPr>
          <w:del w:id="155" w:author="Lendvai Ágnes - FMKIK" w:date="2024-03-08T08:31:00Z"/>
          <w:rFonts w:ascii="Times New Roman" w:hAnsi="Times New Roman" w:cs="Times New Roman"/>
          <w:sz w:val="24"/>
          <w:szCs w:val="24"/>
        </w:rPr>
      </w:pPr>
      <w:del w:id="156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egyes kormányrendeleteknek a</w:delText>
        </w:r>
        <w:r w:rsidR="00A21ED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szakképzéssel összefüggő módosításáról</w:delText>
        </w:r>
        <w:r w:rsidR="00A21ED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szóló 380/2021. (VI. 30.) Korm. rendelete</w:delText>
        </w:r>
      </w:del>
    </w:p>
    <w:p w14:paraId="08B35988" w14:textId="63D8F7BA" w:rsidR="00500D63" w:rsidRPr="002E7627" w:rsidDel="002E7627" w:rsidRDefault="0068045B" w:rsidP="002E7627">
      <w:pPr>
        <w:spacing w:before="240" w:after="120"/>
        <w:jc w:val="both"/>
        <w:rPr>
          <w:del w:id="157" w:author="Lendvai Ágnes - FMKIK" w:date="2024-03-08T08:31:00Z"/>
          <w:rFonts w:ascii="Times New Roman" w:hAnsi="Times New Roman" w:cs="Times New Roman"/>
          <w:sz w:val="24"/>
          <w:szCs w:val="24"/>
        </w:rPr>
      </w:pPr>
      <w:del w:id="158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1. </w:delText>
        </w:r>
        <w:r w:rsidR="00500D63" w:rsidRPr="002E7627" w:rsidDel="002E7627">
          <w:rPr>
            <w:rFonts w:ascii="Times New Roman" w:hAnsi="Times New Roman" w:cs="Times New Roman"/>
            <w:sz w:val="24"/>
            <w:szCs w:val="24"/>
          </w:rPr>
          <w:delText>Ágazati alapoktatás</w:delText>
        </w:r>
      </w:del>
    </w:p>
    <w:p w14:paraId="0634B7CF" w14:textId="53E969FE" w:rsidR="00AE274C" w:rsidRPr="002E7627" w:rsidDel="002E7627" w:rsidRDefault="00500D63" w:rsidP="002E7627">
      <w:pPr>
        <w:spacing w:after="120" w:line="240" w:lineRule="auto"/>
        <w:jc w:val="both"/>
        <w:rPr>
          <w:del w:id="159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del w:id="160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Az ágazati alapoktatás a szakképzés </w:delText>
        </w:r>
        <w:r w:rsidR="00E90A06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2020. szeptember 1-jétől indult 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új rendszerében jelenik meg. Az adott ágazathoz tartozó szakmák tekintetében a technikumban az első két </w:delText>
        </w:r>
        <w:r w:rsidR="00E90A06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tan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évben, a szakképző iskolában az első </w:delText>
        </w:r>
        <w:r w:rsidR="00E90A06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tan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évben széles körű ágazati alapismeretekre tesznek szert a tanulók, amelyet </w:delText>
        </w:r>
        <w:r w:rsidR="00E90A06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az 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ágazati alapvizsga zár le. Ez jogosulttá teszi a tanulót a szakirányú képzésbe való belépésre. A közös alapozás átjárhatóság</w:delText>
        </w:r>
        <w:r w:rsidR="00E90A06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ot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 biztosít szükség esetén a technikum és a szakképző iskola között. A konkrét szakmát technikumban a 10. évfolyam végén, szakképző iskolában a 9. évfolyam végén, az adott ágazat sajátosságainak megismerését követően választja ki a tanuló. Az új rendszer ezzel is támogatja a tanulókat a számukra megfelelő pálya kiválasztásában.</w:delText>
        </w:r>
      </w:del>
    </w:p>
    <w:p w14:paraId="2F7C30D4" w14:textId="04E6EC12" w:rsidR="00500D63" w:rsidRPr="002E7627" w:rsidDel="002E7627" w:rsidRDefault="0068045B" w:rsidP="002E7627">
      <w:pPr>
        <w:spacing w:before="240" w:after="120"/>
        <w:jc w:val="both"/>
        <w:rPr>
          <w:del w:id="161" w:author="Lendvai Ágnes - FMKIK" w:date="2024-03-08T08:31:00Z"/>
          <w:rFonts w:ascii="Times New Roman" w:hAnsi="Times New Roman" w:cs="Times New Roman"/>
          <w:sz w:val="24"/>
          <w:szCs w:val="24"/>
        </w:rPr>
      </w:pPr>
      <w:del w:id="162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2. </w:delText>
        </w:r>
        <w:r w:rsidR="00500D63" w:rsidRPr="002E7627" w:rsidDel="002E7627">
          <w:rPr>
            <w:rFonts w:ascii="Times New Roman" w:hAnsi="Times New Roman" w:cs="Times New Roman"/>
            <w:sz w:val="24"/>
            <w:szCs w:val="24"/>
          </w:rPr>
          <w:delText>Ágazati alapvizsga</w:delText>
        </w:r>
      </w:del>
    </w:p>
    <w:p w14:paraId="4A6A0A6F" w14:textId="5DC359F4" w:rsidR="00500D63" w:rsidRPr="002E7627" w:rsidDel="002E7627" w:rsidRDefault="00500D63" w:rsidP="002E7627">
      <w:pPr>
        <w:spacing w:after="120" w:line="240" w:lineRule="auto"/>
        <w:jc w:val="both"/>
        <w:rPr>
          <w:del w:id="163" w:author="Lendvai Ágnes - FMKIK" w:date="2024-03-08T08:31:00Z"/>
          <w:rFonts w:ascii="Times New Roman" w:hAnsi="Times New Roman" w:cs="Times New Roman"/>
          <w:sz w:val="24"/>
          <w:szCs w:val="24"/>
        </w:rPr>
      </w:pPr>
      <w:del w:id="164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Az ágazati alapvizsga a tanulónak, illetve a képzésben részt vevő személynek az adott ágazatban történő munkavégzéshez szükséges szakmai alaptudását és kompetenciáit méri. A tanuló, illetve a képzésben részt vevő személy az ágazati alapoktatás elvégzését követően tehet ágazati alapvizsgát.</w:delText>
        </w:r>
      </w:del>
    </w:p>
    <w:p w14:paraId="611F20DC" w14:textId="07818DA9" w:rsidR="00FC690A" w:rsidRPr="002E7627" w:rsidDel="002E7627" w:rsidRDefault="00FC690A" w:rsidP="002E7627">
      <w:pPr>
        <w:spacing w:after="120" w:line="240" w:lineRule="auto"/>
        <w:jc w:val="both"/>
        <w:rPr>
          <w:del w:id="165" w:author="Lendvai Ágnes - FMKIK" w:date="2024-03-08T08:31:00Z"/>
          <w:rFonts w:ascii="Times New Roman" w:hAnsi="Times New Roman" w:cs="Times New Roman"/>
          <w:sz w:val="24"/>
          <w:szCs w:val="24"/>
        </w:rPr>
      </w:pPr>
      <w:del w:id="166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 xml:space="preserve">Elsőként a tanulmányaikat 2020 szeptemberében megkezdők tehetnek ágazati alapvizsgát, technikumban </w:delText>
        </w:r>
        <w:r w:rsidR="005D338B"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 xml:space="preserve">– főszabály szerint – </w:delText>
        </w:r>
        <w:r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>a 10.</w:delText>
        </w:r>
        <w:r w:rsidR="00D7474F"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>,</w:delText>
        </w:r>
        <w:r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 xml:space="preserve"> szakképző iskolában a 9. évfolyam végén. </w:delText>
        </w:r>
        <w:r w:rsidR="005D338B"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>(Az érettségi végzettséggel rendelkezők számára a kizárólag szakmai vizsgára felkészítő kétéves képzésben a szakmai alapoktatásra az első félévben kerül sor, így a szakmai alapvizsgát mindkét iskolatípusban az első félév végén teszik le a tanulók.)</w:delText>
        </w:r>
      </w:del>
    </w:p>
    <w:p w14:paraId="65C521EA" w14:textId="09BCA2BD" w:rsidR="00511995" w:rsidRPr="002E7627" w:rsidDel="002E7627" w:rsidRDefault="00500D63" w:rsidP="002E7627">
      <w:pPr>
        <w:spacing w:after="120" w:line="240" w:lineRule="auto"/>
        <w:jc w:val="both"/>
        <w:rPr>
          <w:del w:id="167" w:author="Lendvai Ágnes - FMKIK" w:date="2024-03-08T08:31:00Z"/>
          <w:rFonts w:ascii="Times New Roman" w:hAnsi="Times New Roman" w:cs="Times New Roman"/>
          <w:sz w:val="24"/>
          <w:szCs w:val="24"/>
        </w:rPr>
      </w:pPr>
      <w:del w:id="168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Az ágazati alapvizsga az adott ágazatba tartozó valamennyi szakma tekintetében azonos szakmai tartalmát a képzési és kimeneti követelmények határozzák meg.</w:delText>
        </w:r>
      </w:del>
    </w:p>
    <w:p w14:paraId="56B2E9B9" w14:textId="566FF1F0" w:rsidR="00DD4CAF" w:rsidRPr="002E7627" w:rsidDel="002E7627" w:rsidRDefault="00DD4CAF" w:rsidP="002E7627">
      <w:pPr>
        <w:spacing w:before="240" w:after="120" w:line="240" w:lineRule="auto"/>
        <w:jc w:val="both"/>
        <w:rPr>
          <w:del w:id="169" w:author="Lendvai Ágnes - FMKIK" w:date="2024-03-08T08:31:00Z"/>
          <w:rFonts w:ascii="Times New Roman" w:hAnsi="Times New Roman" w:cs="Times New Roman"/>
          <w:i/>
          <w:sz w:val="24"/>
          <w:szCs w:val="24"/>
        </w:rPr>
      </w:pPr>
      <w:del w:id="170" w:author="Lendvai Ágnes - FMKIK" w:date="2024-03-08T08:31:00Z">
        <w:r w:rsidRPr="002E7627" w:rsidDel="002E7627">
          <w:rPr>
            <w:rFonts w:ascii="Times New Roman" w:hAnsi="Times New Roman" w:cs="Times New Roman"/>
            <w:i/>
            <w:sz w:val="24"/>
            <w:szCs w:val="24"/>
          </w:rPr>
          <w:delText>Vizsgabizottság, vizsgaszervezés, javítóvizsga</w:delText>
        </w:r>
      </w:del>
    </w:p>
    <w:p w14:paraId="3D851C55" w14:textId="64E47599" w:rsidR="00EA0515" w:rsidRPr="002E7627" w:rsidDel="002E7627" w:rsidRDefault="00500D63" w:rsidP="002E7627">
      <w:pPr>
        <w:spacing w:after="120" w:line="240" w:lineRule="auto"/>
        <w:jc w:val="both"/>
        <w:rPr>
          <w:del w:id="171" w:author="Lendvai Ágnes - FMKIK" w:date="2024-03-08T08:31:00Z"/>
          <w:rFonts w:ascii="Times New Roman" w:hAnsi="Times New Roman" w:cs="Times New Roman"/>
          <w:sz w:val="24"/>
          <w:szCs w:val="24"/>
        </w:rPr>
      </w:pPr>
      <w:del w:id="172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szakképző intézmény által szervezett ágazati alapvizsgát a szakképző intézmény oktatóiból és az</w:delText>
        </w:r>
        <w:r w:rsidR="00931090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elnökből álló </w:delText>
        </w:r>
        <w:r w:rsidR="00173CBF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ágazati alapvizsga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vizsgabizottság előtt kell letenni. A vizsgabizottság elnökét a szakképző intézmény</w:delText>
        </w:r>
        <w:r w:rsidR="00931090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feladatellátási helye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szerint illetékes területi gazdasági kamara delegálja. </w:delText>
        </w:r>
      </w:del>
    </w:p>
    <w:p w14:paraId="5033096D" w14:textId="10159ADA" w:rsidR="00EE2361" w:rsidRPr="002E7627" w:rsidDel="002E7627" w:rsidRDefault="00B62027" w:rsidP="002E7627">
      <w:pPr>
        <w:spacing w:after="120" w:line="240" w:lineRule="auto"/>
        <w:jc w:val="both"/>
        <w:rPr>
          <w:del w:id="173" w:author="Lendvai Ágnes - FMKIK" w:date="2024-03-08T08:31:00Z"/>
          <w:rFonts w:ascii="Times New Roman" w:hAnsi="Times New Roman" w:cs="Times New Roman"/>
          <w:sz w:val="24"/>
          <w:szCs w:val="24"/>
        </w:rPr>
      </w:pPr>
      <w:del w:id="174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szakképző intézmény által szervezett ágazati alapvizsga - ha azt a szakképző intézményben szervezik - vizsgabizottságának elnökét és tagjait az igazgató bízza meg.</w:delText>
        </w:r>
      </w:del>
    </w:p>
    <w:p w14:paraId="72B04043" w14:textId="4FD6EA29" w:rsidR="00B62027" w:rsidRPr="002E7627" w:rsidDel="002E7627" w:rsidRDefault="006B06E4" w:rsidP="002E7627">
      <w:pPr>
        <w:spacing w:before="120" w:after="0" w:line="264" w:lineRule="auto"/>
        <w:jc w:val="both"/>
        <w:rPr>
          <w:del w:id="175" w:author="Lendvai Ágnes - FMKIK" w:date="2024-03-08T08:31:00Z"/>
          <w:rFonts w:ascii="Times New Roman" w:hAnsi="Times New Roman" w:cs="Times New Roman"/>
          <w:sz w:val="24"/>
          <w:szCs w:val="24"/>
        </w:rPr>
      </w:pPr>
      <w:del w:id="176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 tanulónak lehetősége van független bizottság előtt is vizsgát tenni, amelyet a jogszabályban meghatározottak szerint előzetesen kérelmeznie kell. (190.§.) elnökét minden esetben (abban az esetben is, ha az független vizsgabizottság) a szakképző intézmény </w:delText>
        </w:r>
        <w:r w:rsidR="00BF60D4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feladatellátási helye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szerint területileg illetékes gazdasági kamara delegálja, a független vizsgabizottság elnökét és tagjait a szakképzési államigazgatási szerv bízza meg</w:delText>
        </w:r>
        <w:r w:rsidR="000B1AB5" w:rsidRPr="002E7627" w:rsidDel="002E7627">
          <w:rPr>
            <w:rFonts w:ascii="Times New Roman" w:hAnsi="Times New Roman" w:cs="Times New Roman"/>
            <w:sz w:val="24"/>
            <w:szCs w:val="24"/>
          </w:rPr>
          <w:delText>, e tekintetben szakképzési államigazgatási szervként a fővárosi és megyei kormányhivatalt jelöli ki. Ld. Szkr. 305. § (2) bek. b) pont</w:delText>
        </w:r>
      </w:del>
    </w:p>
    <w:p w14:paraId="0B2EBCA3" w14:textId="02E203BC" w:rsidR="006B06E4" w:rsidRPr="002E7627" w:rsidDel="002E7627" w:rsidRDefault="006B06E4" w:rsidP="002E7627">
      <w:pPr>
        <w:spacing w:before="120" w:after="0" w:line="264" w:lineRule="auto"/>
        <w:jc w:val="both"/>
        <w:rPr>
          <w:del w:id="177" w:author="Lendvai Ágnes - FMKIK" w:date="2024-03-08T08:31:00Z"/>
          <w:rFonts w:ascii="Times New Roman" w:hAnsi="Times New Roman" w:cs="Times New Roman"/>
          <w:sz w:val="24"/>
          <w:szCs w:val="24"/>
        </w:rPr>
      </w:pPr>
    </w:p>
    <w:p w14:paraId="28FAA01B" w14:textId="6716781C" w:rsidR="00CC2E84" w:rsidRPr="002E7627" w:rsidDel="002E7627" w:rsidRDefault="00E27879" w:rsidP="002E7627">
      <w:pPr>
        <w:spacing w:after="120" w:line="240" w:lineRule="auto"/>
        <w:jc w:val="both"/>
        <w:rPr>
          <w:del w:id="178" w:author="Lendvai Ágnes - FMKIK" w:date="2024-03-08T08:31:00Z"/>
          <w:rStyle w:val="normaltextrun"/>
          <w:rFonts w:ascii="Times New Roman" w:hAnsi="Times New Roman" w:cs="Times New Roman"/>
          <w:sz w:val="24"/>
          <w:szCs w:val="24"/>
        </w:rPr>
      </w:pPr>
      <w:del w:id="179" w:author="Lendvai Ágnes - FMKIK" w:date="2024-03-08T08:31:00Z"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>Az ágazati alapvizsga elnökökre vonatkozó pályázati feltételeket a Magyar Kereskedelmi és Iparkamara határozza meg, és a területileg illetékes kereskedelmi és iparkamara teszi nyilvánossá.</w:delText>
        </w:r>
      </w:del>
    </w:p>
    <w:p w14:paraId="33EAE918" w14:textId="77C39D58" w:rsidR="00E27879" w:rsidRPr="002E7627" w:rsidDel="002E7627" w:rsidRDefault="00E27879" w:rsidP="002E7627">
      <w:pPr>
        <w:spacing w:after="120" w:line="240" w:lineRule="auto"/>
        <w:jc w:val="both"/>
        <w:rPr>
          <w:del w:id="180" w:author="Lendvai Ágnes - FMKIK" w:date="2024-03-08T08:31:00Z"/>
          <w:rStyle w:val="normaltextrun"/>
          <w:rFonts w:ascii="Times New Roman" w:hAnsi="Times New Roman" w:cs="Times New Roman"/>
          <w:sz w:val="24"/>
          <w:szCs w:val="24"/>
        </w:rPr>
      </w:pPr>
      <w:del w:id="181" w:author="Lendvai Ágnes - FMKIK" w:date="2024-03-08T08:31:00Z"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A beérkezett pályázatokat a hatályos pályázati feltételekben meghatározottaknak megfelelően a területi gazdasági kamara </w:delText>
        </w:r>
        <w:r w:rsidR="00477C20"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>elbírálja</w:delText>
        </w:r>
        <w:r w:rsidR="00721B75"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>,</w:delText>
        </w:r>
        <w:r w:rsidR="00477C20"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 és </w:delText>
        </w:r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ágazati alapvizsga elnöki kinevezési javaslatként továbbítja az </w:delText>
        </w:r>
        <w:r w:rsidR="00477C20"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>Magyar Kereskedelmi és Iparkamara</w:delText>
        </w:r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 részére.</w:delText>
        </w:r>
      </w:del>
    </w:p>
    <w:p w14:paraId="31D63D1E" w14:textId="3A086DD2" w:rsidR="00E27879" w:rsidRPr="002E7627" w:rsidDel="002E7627" w:rsidRDefault="00E27879" w:rsidP="002E7627">
      <w:pPr>
        <w:spacing w:after="120" w:line="240" w:lineRule="auto"/>
        <w:jc w:val="both"/>
        <w:rPr>
          <w:del w:id="182" w:author="Lendvai Ágnes - FMKIK" w:date="2024-03-08T08:31:00Z"/>
          <w:rStyle w:val="normaltextrun"/>
          <w:rFonts w:ascii="Times New Roman" w:hAnsi="Times New Roman" w:cs="Times New Roman"/>
          <w:sz w:val="24"/>
          <w:szCs w:val="24"/>
        </w:rPr>
      </w:pPr>
      <w:del w:id="183" w:author="Lendvai Ágnes - FMKIK" w:date="2024-03-08T08:31:00Z"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>A megfelelő ágazati alapvizsga elnöki pályázatokat a</w:delText>
        </w:r>
        <w:r w:rsidR="00721B75"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 Magyar Kereskedelmi és Iparkamara </w:delText>
        </w:r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hagyja jóvá. </w:delText>
        </w:r>
      </w:del>
    </w:p>
    <w:p w14:paraId="41525F71" w14:textId="505EBE57" w:rsidR="00477C20" w:rsidRPr="002E7627" w:rsidDel="002E7627" w:rsidRDefault="00477C20" w:rsidP="002E7627">
      <w:pPr>
        <w:spacing w:after="120" w:line="240" w:lineRule="auto"/>
        <w:jc w:val="both"/>
        <w:rPr>
          <w:del w:id="184" w:author="Lendvai Ágnes - FMKIK" w:date="2024-03-08T08:31:00Z"/>
          <w:rStyle w:val="normaltextrun"/>
          <w:rFonts w:ascii="Times New Roman" w:hAnsi="Times New Roman" w:cs="Times New Roman"/>
          <w:sz w:val="24"/>
          <w:szCs w:val="24"/>
        </w:rPr>
      </w:pPr>
      <w:del w:id="185" w:author="Lendvai Ágnes - FMKIK" w:date="2024-03-08T08:31:00Z"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Az ágazati alapvizsga elnök kinevezése 3 évre szól azzal, hogy az újonnan kinevezett ágazati alapvizsga elnöknek a kinevezést követő 6 hónapon belül – feladatának megfelelő szakmai színvonalon történő ellátása érdekében – </w:delText>
        </w:r>
        <w:r w:rsidRPr="002E7627" w:rsidDel="002E7627">
          <w:rPr>
            <w:rStyle w:val="contextualspellingandgrammarerror"/>
            <w:rFonts w:ascii="Times New Roman" w:hAnsi="Times New Roman" w:cs="Times New Roman"/>
            <w:sz w:val="24"/>
            <w:szCs w:val="24"/>
          </w:rPr>
          <w:delText>on-line</w:delText>
        </w:r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 vizsgát kell tenni.</w:delText>
        </w:r>
      </w:del>
    </w:p>
    <w:p w14:paraId="779A66A8" w14:textId="38BCAF12" w:rsidR="00477C20" w:rsidRPr="002E7627" w:rsidDel="002E7627" w:rsidRDefault="00477C20" w:rsidP="002E7627">
      <w:pPr>
        <w:spacing w:after="120" w:line="240" w:lineRule="auto"/>
        <w:jc w:val="both"/>
        <w:rPr>
          <w:del w:id="186" w:author="Lendvai Ágnes - FMKIK" w:date="2024-03-08T08:31:00Z"/>
          <w:rFonts w:ascii="Times New Roman" w:hAnsi="Times New Roman" w:cs="Times New Roman"/>
          <w:sz w:val="24"/>
          <w:szCs w:val="24"/>
        </w:rPr>
      </w:pPr>
      <w:del w:id="187" w:author="Lendvai Ágnes - FMKIK" w:date="2024-03-08T08:31:00Z"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Az </w:delText>
        </w:r>
        <w:r w:rsidRPr="002E7627" w:rsidDel="002E7627">
          <w:rPr>
            <w:rStyle w:val="contextualspellingandgrammarerror"/>
            <w:rFonts w:ascii="Times New Roman" w:hAnsi="Times New Roman" w:cs="Times New Roman"/>
            <w:sz w:val="24"/>
            <w:szCs w:val="24"/>
          </w:rPr>
          <w:delText>on-line</w:delText>
        </w:r>
        <w:r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 xml:space="preserve"> nyilvántartási rendszerben szereplők részére az Magyar Kereskedelmi és Iparkamara igazolást állít ki arra vonatkozóan, hogy tulajdonosa jogosult az ágazati alapvizsga elnöki feladatok ellátására</w:delText>
        </w:r>
        <w:r w:rsidR="00B3366C"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>.</w:delText>
        </w:r>
      </w:del>
    </w:p>
    <w:p w14:paraId="042AD719" w14:textId="63B30BD2" w:rsidR="00BF60D4" w:rsidRPr="002E7627" w:rsidDel="002E7627" w:rsidRDefault="00BF60D4" w:rsidP="002E7627">
      <w:pPr>
        <w:spacing w:after="120" w:line="240" w:lineRule="auto"/>
        <w:jc w:val="both"/>
        <w:rPr>
          <w:del w:id="188" w:author="Lendvai Ágnes - FMKIK" w:date="2024-03-08T08:31:00Z"/>
          <w:rFonts w:ascii="Times New Roman" w:hAnsi="Times New Roman" w:cs="Times New Roman"/>
          <w:sz w:val="24"/>
          <w:szCs w:val="24"/>
        </w:rPr>
      </w:pPr>
      <w:del w:id="189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tanuló, illetve a képzésben rész</w:delText>
        </w:r>
        <w:r w:rsidR="00A21ED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vevő személy ágazati alapvizsgára az ágazati alapoktatásban való részvétele alapján bocsátható.</w:delText>
        </w:r>
      </w:del>
    </w:p>
    <w:p w14:paraId="39A33930" w14:textId="47D3B060" w:rsidR="00477ABD" w:rsidRPr="002E7627" w:rsidDel="002E7627" w:rsidRDefault="00EA0515" w:rsidP="002E7627">
      <w:pPr>
        <w:spacing w:after="120" w:line="240" w:lineRule="auto"/>
        <w:jc w:val="both"/>
        <w:rPr>
          <w:del w:id="190" w:author="Lendvai Ágnes - FMKIK" w:date="2024-03-08T08:31:00Z"/>
          <w:rFonts w:ascii="Times New Roman" w:hAnsi="Times New Roman" w:cs="Times New Roman"/>
          <w:sz w:val="24"/>
          <w:szCs w:val="24"/>
        </w:rPr>
      </w:pPr>
      <w:del w:id="191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Az ágazati alapvizsga lebonyolítására a tanulmányok alatti vizsga szabályait kell alkalmazni.</w:delText>
        </w:r>
        <w:r w:rsidR="00173CBF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43ABB" w:rsidRPr="002E7627" w:rsidDel="002E7627">
          <w:rPr>
            <w:rFonts w:ascii="Times New Roman" w:hAnsi="Times New Roman" w:cs="Times New Roman"/>
            <w:sz w:val="24"/>
            <w:szCs w:val="24"/>
          </w:rPr>
          <w:delText>(A vizsga reggel nyolc óra előtt nem kezdhető el, és legfeljebb tizenhét óráig tarthat</w:delText>
        </w:r>
        <w:r w:rsidR="00173CBF" w:rsidRPr="002E7627" w:rsidDel="002E7627">
          <w:rPr>
            <w:rFonts w:ascii="Times New Roman" w:hAnsi="Times New Roman" w:cs="Times New Roman"/>
            <w:sz w:val="24"/>
            <w:szCs w:val="24"/>
          </w:rPr>
          <w:delText>.</w:delText>
        </w:r>
        <w:r w:rsidR="00843ABB" w:rsidRPr="002E7627" w:rsidDel="002E7627">
          <w:rPr>
            <w:rFonts w:ascii="Times New Roman" w:hAnsi="Times New Roman" w:cs="Times New Roman"/>
            <w:sz w:val="24"/>
            <w:szCs w:val="24"/>
          </w:rPr>
          <w:delText>)</w:delText>
        </w:r>
        <w:r w:rsidR="00173CBF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B3366C" w:rsidRPr="002E7627" w:rsidDel="002E7627">
          <w:rPr>
            <w:rStyle w:val="normaltextrun"/>
            <w:rFonts w:ascii="Times New Roman" w:hAnsi="Times New Roman" w:cs="Times New Roman"/>
            <w:sz w:val="24"/>
            <w:szCs w:val="24"/>
          </w:rPr>
          <w:delText>A szakképző intézményekben szervezett és tartott tanulmányok alatti vizsgák vizsgabizottságának elnökét és tagjait az igazgató bízza meg.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B3366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 vizsga 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vizsgafeladatait és azok javítási-értékelési útmutatóját a képzési kimeneti követelményekhez igazítottan </w:delText>
        </w:r>
        <w:r w:rsidR="00B3366C" w:rsidRPr="002E7627" w:rsidDel="002E7627">
          <w:rPr>
            <w:rFonts w:ascii="Times New Roman" w:hAnsi="Times New Roman" w:cs="Times New Roman"/>
            <w:sz w:val="24"/>
            <w:szCs w:val="24"/>
          </w:rPr>
          <w:delText>a szakképző intézmény szakmai programjában kell meghatározni.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</w:p>
    <w:p w14:paraId="7255F11C" w14:textId="40B35400" w:rsidR="00931090" w:rsidRPr="002E7627" w:rsidDel="002E7627" w:rsidRDefault="00EA0515" w:rsidP="002E7627">
      <w:pPr>
        <w:spacing w:after="120" w:line="240" w:lineRule="auto"/>
        <w:jc w:val="both"/>
        <w:rPr>
          <w:del w:id="192" w:author="Lendvai Ágnes - FMKIK" w:date="2024-03-08T08:31:00Z"/>
          <w:rFonts w:ascii="Times New Roman" w:hAnsi="Times New Roman" w:cs="Times New Roman"/>
          <w:sz w:val="24"/>
          <w:szCs w:val="24"/>
        </w:rPr>
      </w:pPr>
      <w:del w:id="193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 tanuló magasabb évfolyamra nem léphet, ha </w:delText>
        </w:r>
        <w:r w:rsidR="00173CBF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az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ágazati alapvizsgát </w:delText>
        </w:r>
        <w:r w:rsidR="00173CBF" w:rsidRPr="002E7627" w:rsidDel="002E7627">
          <w:rPr>
            <w:rFonts w:ascii="Times New Roman" w:hAnsi="Times New Roman" w:cs="Times New Roman"/>
            <w:sz w:val="24"/>
            <w:szCs w:val="24"/>
          </w:rPr>
          <w:delText>eredménye elégtelen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.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Az érettségi végzettséggel kizárólag szakmai vizsgára történő felkészítésben, ha a képzésben részt vevő személy elégtelen ágazati alapvizsgát tett, a javító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>- és pótló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vizsgát 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>az ágazati alapvizsgát követő hatvan napon belül teheti le.</w:delText>
        </w:r>
        <w:r w:rsidR="00A21ED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javítóvizsgán is elégtelen ágazati alapvizsgát tett képzésben részt vevő személy a tanév végén nem minősíthető és a tanulmányait az ágazati alapoktatás megismétlésével folytatja.</w:delText>
        </w:r>
      </w:del>
    </w:p>
    <w:p w14:paraId="660FA3CC" w14:textId="3374A313" w:rsidR="00DD4CAF" w:rsidRPr="002E7627" w:rsidDel="002E7627" w:rsidRDefault="00DD4CAF" w:rsidP="002E7627">
      <w:pPr>
        <w:spacing w:before="240" w:after="120" w:line="240" w:lineRule="auto"/>
        <w:jc w:val="both"/>
        <w:rPr>
          <w:del w:id="194" w:author="Lendvai Ágnes - FMKIK" w:date="2024-03-08T08:31:00Z"/>
          <w:rFonts w:ascii="Times New Roman" w:hAnsi="Times New Roman" w:cs="Times New Roman"/>
          <w:i/>
          <w:sz w:val="24"/>
          <w:szCs w:val="24"/>
        </w:rPr>
      </w:pPr>
      <w:del w:id="195" w:author="Lendvai Ágnes - FMKIK" w:date="2024-03-08T08:31:00Z">
        <w:r w:rsidRPr="002E7627" w:rsidDel="002E7627">
          <w:rPr>
            <w:rFonts w:ascii="Times New Roman" w:hAnsi="Times New Roman" w:cs="Times New Roman"/>
            <w:i/>
            <w:sz w:val="24"/>
            <w:szCs w:val="24"/>
          </w:rPr>
          <w:delText>Az alapvizsga eredménye</w:delText>
        </w:r>
      </w:del>
    </w:p>
    <w:p w14:paraId="3BE6575B" w14:textId="1D542AC2" w:rsidR="00FC690A" w:rsidRPr="002E7627" w:rsidDel="002E7627" w:rsidRDefault="00FC690A" w:rsidP="002E7627">
      <w:pPr>
        <w:spacing w:after="120" w:line="240" w:lineRule="auto"/>
        <w:jc w:val="both"/>
        <w:rPr>
          <w:del w:id="196" w:author="Lendvai Ágnes - FMKIK" w:date="2024-03-08T08:31:00Z"/>
          <w:rFonts w:ascii="Times New Roman" w:hAnsi="Times New Roman" w:cs="Times New Roman"/>
          <w:sz w:val="24"/>
          <w:szCs w:val="24"/>
        </w:rPr>
      </w:pPr>
      <w:del w:id="197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 xml:space="preserve">A tanuló sikeres vizsga esetén jogosult a duális képzésbe 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 xml:space="preserve">(szakirányú oktatásba) </w:delText>
        </w:r>
        <w:r w:rsidRPr="002E7627" w:rsidDel="002E7627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delText>való belépésre. Az ágazati alapvizsga eredménye a szakmai vizsga eredményébe beszámít. Ez azt jelenti, hogy ha valaki egy szakma megszerzését követően az adott ágazathoz tartozó további szakmát kíván szerezni, az ágazati alapvizsgát nem kell megismételnie.</w:delText>
        </w:r>
      </w:del>
    </w:p>
    <w:p w14:paraId="0EB217C1" w14:textId="2DA46273" w:rsidR="00500D63" w:rsidRPr="002E7627" w:rsidDel="002E7627" w:rsidRDefault="00500D63" w:rsidP="002E7627">
      <w:pPr>
        <w:spacing w:after="120"/>
        <w:jc w:val="both"/>
        <w:rPr>
          <w:del w:id="198" w:author="Lendvai Ágnes - FMKIK" w:date="2024-03-08T08:31:00Z"/>
          <w:rFonts w:ascii="Times New Roman" w:hAnsi="Times New Roman" w:cs="Times New Roman"/>
          <w:sz w:val="24"/>
          <w:szCs w:val="24"/>
        </w:rPr>
      </w:pPr>
      <w:del w:id="199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Az ágazati alapvizsga teljesítését az év végén adott bizonyítványba kell bejegyezni. Az ágazati alapvizsga bizonyítványba bejegyzett teljesítése a képzési és kimeneti követelményekben meghatározott munkakör betöltésére való alkalmasságot igazol.</w:delText>
        </w:r>
      </w:del>
    </w:p>
    <w:p w14:paraId="6145EFF3" w14:textId="3C675466" w:rsidR="00DD4CAF" w:rsidRPr="002E7627" w:rsidDel="002E7627" w:rsidRDefault="00DD4CAF" w:rsidP="002E7627">
      <w:pPr>
        <w:spacing w:before="240" w:after="120" w:line="240" w:lineRule="auto"/>
        <w:jc w:val="both"/>
        <w:rPr>
          <w:del w:id="200" w:author="Lendvai Ágnes - FMKIK" w:date="2024-03-08T08:31:00Z"/>
          <w:rFonts w:ascii="Times New Roman" w:hAnsi="Times New Roman" w:cs="Times New Roman"/>
          <w:i/>
          <w:sz w:val="24"/>
          <w:szCs w:val="24"/>
        </w:rPr>
      </w:pPr>
      <w:del w:id="201" w:author="Lendvai Ágnes - FMKIK" w:date="2024-03-08T08:31:00Z">
        <w:r w:rsidRPr="002E7627" w:rsidDel="002E7627">
          <w:rPr>
            <w:rFonts w:ascii="Times New Roman" w:hAnsi="Times New Roman" w:cs="Times New Roman"/>
            <w:i/>
            <w:sz w:val="24"/>
            <w:szCs w:val="24"/>
          </w:rPr>
          <w:delText>Díjazás</w:delText>
        </w:r>
      </w:del>
    </w:p>
    <w:p w14:paraId="1E620BF6" w14:textId="2E7DA70D" w:rsidR="00AE274C" w:rsidRPr="002E7627" w:rsidDel="002E7627" w:rsidRDefault="00931090" w:rsidP="002E7627">
      <w:pPr>
        <w:spacing w:after="120" w:line="240" w:lineRule="auto"/>
        <w:jc w:val="both"/>
        <w:rPr>
          <w:del w:id="202" w:author="Lendvai Ágnes - FMKIK" w:date="2024-03-08T08:31:00Z"/>
          <w:rFonts w:ascii="Times New Roman" w:hAnsi="Times New Roman" w:cs="Times New Roman"/>
          <w:sz w:val="24"/>
          <w:szCs w:val="24"/>
        </w:rPr>
      </w:pPr>
      <w:del w:id="203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vizsgabizo</w:delText>
        </w:r>
        <w:r w:rsidR="00CD267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ttság elnöke a 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szakképzésről szóló törvény végrehajtásáról szóló 12/2020. (II. 7.) Korm. </w:delText>
        </w:r>
        <w:r w:rsidR="00CD267C" w:rsidRPr="002E7627" w:rsidDel="002E7627">
          <w:rPr>
            <w:rFonts w:ascii="Times New Roman" w:hAnsi="Times New Roman" w:cs="Times New Roman"/>
            <w:sz w:val="24"/>
            <w:szCs w:val="24"/>
          </w:rPr>
          <w:delText>rendelet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ben meghatározott díjazásra jogosult.</w:delText>
        </w:r>
      </w:del>
    </w:p>
    <w:p w14:paraId="32719BC2" w14:textId="19F6618F" w:rsidR="00CD267C" w:rsidRPr="002E7627" w:rsidDel="002E7627" w:rsidRDefault="00CD267C" w:rsidP="002E7627">
      <w:pPr>
        <w:spacing w:after="120" w:line="240" w:lineRule="auto"/>
        <w:jc w:val="both"/>
        <w:rPr>
          <w:del w:id="204" w:author="Lendvai Ágnes - FMKIK" w:date="2024-03-08T08:31:00Z"/>
          <w:rFonts w:ascii="Times New Roman" w:hAnsi="Times New Roman" w:cs="Times New Roman"/>
          <w:sz w:val="24"/>
          <w:szCs w:val="24"/>
        </w:rPr>
      </w:pPr>
      <w:del w:id="205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díjazás összege a tárgyév első hónapjának első napján érvényes kötelező legkisebb havi munkabér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(minimálbér)</w:delText>
        </w:r>
        <w:r w:rsidR="00D57800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40 százaléka, ha a vizsgázók száma 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huszonöt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fő alatt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>i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,</w:delText>
        </w:r>
        <w:r w:rsidR="00AE274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60 százaléka, ha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 vizsgázók száma 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huszonöt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és </w:delText>
        </w:r>
        <w:r w:rsidR="00693ACC" w:rsidRPr="002E7627" w:rsidDel="002E7627">
          <w:rPr>
            <w:rFonts w:ascii="Times New Roman" w:hAnsi="Times New Roman" w:cs="Times New Roman"/>
            <w:sz w:val="24"/>
            <w:szCs w:val="24"/>
          </w:rPr>
          <w:delText>harminc</w:delText>
        </w:r>
        <w:r w:rsidR="00BF60D4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öt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fő között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van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,</w:delText>
        </w:r>
        <w:r w:rsidR="00AE274C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illetőleg a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80 százaléka, ha a vizsgázók száma </w:delText>
        </w:r>
        <w:r w:rsidR="00BF60D4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harmincöt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fő fölött van. </w:delText>
        </w:r>
      </w:del>
    </w:p>
    <w:p w14:paraId="4B712E94" w14:textId="07FED8F8" w:rsidR="00CD267C" w:rsidRPr="002E7627" w:rsidDel="002E7627" w:rsidRDefault="00CD267C" w:rsidP="002E7627">
      <w:pPr>
        <w:spacing w:after="120" w:line="240" w:lineRule="auto"/>
        <w:jc w:val="both"/>
        <w:rPr>
          <w:del w:id="206" w:author="Lendvai Ágnes - FMKIK" w:date="2024-03-08T08:31:00Z"/>
          <w:rFonts w:ascii="Times New Roman" w:hAnsi="Times New Roman" w:cs="Times New Roman"/>
          <w:sz w:val="24"/>
          <w:szCs w:val="24"/>
        </w:rPr>
      </w:pPr>
      <w:del w:id="207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 vizsgabizottság elnöke a 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>fenti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díjazáson felül további költségtérítésre nem jogosult.</w:delText>
        </w:r>
      </w:del>
    </w:p>
    <w:p w14:paraId="5014BA15" w14:textId="771F1966" w:rsidR="00DD4CAF" w:rsidRPr="002E7627" w:rsidDel="002E7627" w:rsidRDefault="00DD4CAF" w:rsidP="002E7627">
      <w:pPr>
        <w:spacing w:before="240" w:after="120" w:line="240" w:lineRule="auto"/>
        <w:jc w:val="both"/>
        <w:rPr>
          <w:del w:id="208" w:author="Lendvai Ágnes - FMKIK" w:date="2024-03-08T08:31:00Z"/>
          <w:rFonts w:ascii="Times New Roman" w:hAnsi="Times New Roman" w:cs="Times New Roman"/>
          <w:i/>
          <w:sz w:val="24"/>
          <w:szCs w:val="24"/>
        </w:rPr>
      </w:pPr>
      <w:del w:id="209" w:author="Lendvai Ágnes - FMKIK" w:date="2024-03-08T08:31:00Z">
        <w:r w:rsidRPr="002E7627" w:rsidDel="002E7627">
          <w:rPr>
            <w:rFonts w:ascii="Times New Roman" w:hAnsi="Times New Roman" w:cs="Times New Roman"/>
            <w:i/>
            <w:sz w:val="24"/>
            <w:szCs w:val="24"/>
          </w:rPr>
          <w:delText>A vizsgabizottság elnökének feladatai</w:delText>
        </w:r>
      </w:del>
    </w:p>
    <w:p w14:paraId="44D069B6" w14:textId="6E7CA59F" w:rsidR="00CD267C" w:rsidRPr="002E7627" w:rsidDel="002E7627" w:rsidRDefault="00D57800" w:rsidP="002E7627">
      <w:pPr>
        <w:spacing w:after="120"/>
        <w:jc w:val="both"/>
        <w:rPr>
          <w:del w:id="21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del w:id="211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Az </w:delText>
        </w:r>
        <w:r w:rsidR="00DD4CAF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á</w:delText>
        </w:r>
        <w:r w:rsidR="00CD267C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gazati alapviz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sga</w:delText>
        </w:r>
        <w:r w:rsidR="00AA5CC2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 vizsgabizottság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ának</w:delText>
        </w:r>
        <w:r w:rsidR="00AA5CC2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 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elnöke felel </w:delText>
        </w:r>
        <w:r w:rsidR="00CD267C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 vizsga szakszerű és jogszerű megtartásáért</w:delText>
        </w:r>
        <w:r w:rsidR="00721B75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. E</w:delText>
        </w:r>
        <w:r w:rsidR="00CD267C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nnek keretében</w:delText>
        </w:r>
      </w:del>
    </w:p>
    <w:p w14:paraId="0A744E1A" w14:textId="4AF87E80" w:rsidR="00CD267C" w:rsidRPr="002E7627" w:rsidDel="002E7627" w:rsidRDefault="00CD267C" w:rsidP="002E7627">
      <w:pPr>
        <w:pStyle w:val="Listaszerbekezds"/>
        <w:numPr>
          <w:ilvl w:val="0"/>
          <w:numId w:val="1"/>
        </w:numPr>
        <w:spacing w:after="0"/>
        <w:jc w:val="both"/>
        <w:rPr>
          <w:del w:id="212" w:author="Lendvai Ágnes - FMKIK" w:date="2024-03-08T08:31:00Z"/>
          <w:rFonts w:ascii="Times New Roman" w:hAnsi="Times New Roman" w:cs="Times New Roman"/>
          <w:sz w:val="24"/>
          <w:szCs w:val="24"/>
        </w:rPr>
      </w:pPr>
      <w:del w:id="213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meggyőződik arról, a vizsgázó jogosult-e a vizsga megkezdésére és teljesítette-e a vizsga letételéhez előírt feltételeket, továbbá szükség esetén kezdeményezi a szabálytalanul vizsgázni szándékozók kizárását,</w:delText>
        </w:r>
      </w:del>
    </w:p>
    <w:p w14:paraId="2AE4ECE6" w14:textId="0C47032F" w:rsidR="00114FF8" w:rsidRPr="002E7627" w:rsidDel="002E7627" w:rsidRDefault="00114FF8" w:rsidP="002E7627">
      <w:pPr>
        <w:pStyle w:val="Listaszerbekezds"/>
        <w:numPr>
          <w:ilvl w:val="0"/>
          <w:numId w:val="1"/>
        </w:numPr>
        <w:spacing w:after="0"/>
        <w:jc w:val="both"/>
        <w:rPr>
          <w:del w:id="214" w:author="Lendvai Ágnes - FMKIK" w:date="2024-03-08T08:31:00Z"/>
          <w:rFonts w:ascii="Times New Roman" w:hAnsi="Times New Roman" w:cs="Times New Roman"/>
          <w:sz w:val="24"/>
          <w:szCs w:val="24"/>
        </w:rPr>
      </w:pPr>
      <w:del w:id="215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vezeti a szóbeli vizsgát és a vizsgabizottság értekezleteit,</w:delText>
        </w:r>
      </w:del>
    </w:p>
    <w:p w14:paraId="2B6108E6" w14:textId="2F156167" w:rsidR="00114FF8" w:rsidRPr="002E7627" w:rsidDel="002E7627" w:rsidRDefault="00114FF8" w:rsidP="002E7627">
      <w:pPr>
        <w:pStyle w:val="Listaszerbekezds"/>
        <w:numPr>
          <w:ilvl w:val="0"/>
          <w:numId w:val="1"/>
        </w:numPr>
        <w:spacing w:after="0"/>
        <w:jc w:val="both"/>
        <w:rPr>
          <w:del w:id="216" w:author="Lendvai Ágnes - FMKIK" w:date="2024-03-08T08:31:00Z"/>
          <w:rFonts w:ascii="Times New Roman" w:hAnsi="Times New Roman" w:cs="Times New Roman"/>
          <w:sz w:val="24"/>
          <w:szCs w:val="24"/>
        </w:rPr>
      </w:pPr>
      <w:del w:id="217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átvizsgálja a vizsgával kapcsolatos iratokat, a szabályzatban foglaltak szerint aláírja a vizsga iratait,</w:delText>
        </w:r>
      </w:del>
    </w:p>
    <w:p w14:paraId="449F351F" w14:textId="3F07AF94" w:rsidR="00114FF8" w:rsidRPr="002E7627" w:rsidDel="002E7627" w:rsidRDefault="00114FF8" w:rsidP="002E7627">
      <w:pPr>
        <w:pStyle w:val="Listaszerbekezds"/>
        <w:numPr>
          <w:ilvl w:val="0"/>
          <w:numId w:val="1"/>
        </w:numPr>
        <w:spacing w:after="0"/>
        <w:jc w:val="both"/>
        <w:rPr>
          <w:del w:id="218" w:author="Lendvai Ágnes - FMKIK" w:date="2024-03-08T08:31:00Z"/>
          <w:rFonts w:ascii="Times New Roman" w:hAnsi="Times New Roman" w:cs="Times New Roman"/>
          <w:sz w:val="24"/>
          <w:szCs w:val="24"/>
        </w:rPr>
      </w:pPr>
      <w:del w:id="219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 vizsgabizottsági elnök feladatainak ellátásába a vizsgabizottság tagjait bevonhatja. A kérdező oktató csak az lehet, aki a vizsga tárgya szerinti tantárgyat taníthatja,</w:delText>
        </w:r>
      </w:del>
    </w:p>
    <w:p w14:paraId="2AC5D0BD" w14:textId="21CECCFA" w:rsidR="00114FF8" w:rsidRPr="002E7627" w:rsidDel="002E7627" w:rsidRDefault="00D57800" w:rsidP="002E7627">
      <w:pPr>
        <w:pStyle w:val="Listaszerbekezds"/>
        <w:numPr>
          <w:ilvl w:val="0"/>
          <w:numId w:val="1"/>
        </w:numPr>
        <w:spacing w:after="0"/>
        <w:jc w:val="both"/>
        <w:rPr>
          <w:del w:id="220" w:author="Lendvai Ágnes - FMKIK" w:date="2024-03-08T08:31:00Z"/>
          <w:rFonts w:ascii="Times New Roman" w:hAnsi="Times New Roman" w:cs="Times New Roman"/>
          <w:sz w:val="24"/>
          <w:szCs w:val="24"/>
        </w:rPr>
      </w:pPr>
      <w:del w:id="221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</w:delText>
        </w:r>
        <w:r w:rsidR="00114FF8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 vizsga kezdetekor a vizsgáztató jelenlétében megállapítja a jelenlévők személyazonosságát, ismerteti az írásbeli vizsga szabályait, majd kihirdeti az írásbeli tételeket. A vizsgázóknak a feladat elkészítéséhez segítség nem adható,</w:delText>
        </w:r>
      </w:del>
    </w:p>
    <w:p w14:paraId="01E59A69" w14:textId="719D8419" w:rsidR="00114FF8" w:rsidRPr="002E7627" w:rsidDel="002E7627" w:rsidRDefault="00D1711D" w:rsidP="002E7627">
      <w:pPr>
        <w:pStyle w:val="Listaszerbekezds"/>
        <w:numPr>
          <w:ilvl w:val="0"/>
          <w:numId w:val="1"/>
        </w:numPr>
        <w:spacing w:after="0"/>
        <w:jc w:val="both"/>
        <w:rPr>
          <w:del w:id="222" w:author="Lendvai Ágnes - FMKIK" w:date="2024-03-08T08:31:00Z"/>
          <w:rFonts w:ascii="Times New Roman" w:hAnsi="Times New Roman" w:cs="Times New Roman"/>
          <w:sz w:val="24"/>
          <w:szCs w:val="24"/>
        </w:rPr>
      </w:pPr>
      <w:del w:id="223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egy alkalommal póttételt húzat a vizsgázóval, </w:delText>
        </w:r>
        <w:r w:rsidR="00D57800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h</w:delText>
        </w:r>
        <w:r w:rsidR="00114FF8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 a vizsgázó a húzott tétel anyagában teljes tájékozatlanságot árul el, azaz feleletének értékelése nem éri el az elégséges szintet. Ez esetben a szóbeli minősítést a póttételre adott felelet alapján kell kialakítani úgy, hogy az elért pontszámot meg kell felezni és egész pontra fel kell kerekíteni, majd az osztályzatot ennek alapján kell kiszámítani,</w:delText>
        </w:r>
      </w:del>
    </w:p>
    <w:p w14:paraId="60616703" w14:textId="4718E937" w:rsidR="00114FF8" w:rsidRPr="002E7627" w:rsidDel="002E7627" w:rsidRDefault="00114FF8" w:rsidP="002E7627">
      <w:pPr>
        <w:pStyle w:val="Listaszerbekezds"/>
        <w:numPr>
          <w:ilvl w:val="0"/>
          <w:numId w:val="1"/>
        </w:numPr>
        <w:spacing w:after="0"/>
        <w:jc w:val="both"/>
        <w:rPr>
          <w:del w:id="224" w:author="Lendvai Ágnes - FMKIK" w:date="2024-03-08T08:31:00Z"/>
          <w:rFonts w:ascii="Times New Roman" w:hAnsi="Times New Roman" w:cs="Times New Roman"/>
          <w:sz w:val="24"/>
          <w:szCs w:val="24"/>
        </w:rPr>
      </w:pPr>
      <w:del w:id="225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rávezeti a javasolt értékelést a vizsgajegyzőkönyvre,</w:delText>
        </w:r>
        <w:r w:rsidR="00D1711D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 amikor a vizsgázó befejezte a tétel kifejtését,</w:delText>
        </w:r>
      </w:del>
    </w:p>
    <w:p w14:paraId="13B9D921" w14:textId="049E6B85" w:rsidR="00114FF8" w:rsidRPr="002E7627" w:rsidDel="002E7627" w:rsidRDefault="00D57800" w:rsidP="002E7627">
      <w:pPr>
        <w:pStyle w:val="Listaszerbekezds"/>
        <w:numPr>
          <w:ilvl w:val="0"/>
          <w:numId w:val="1"/>
        </w:numPr>
        <w:spacing w:after="120"/>
        <w:jc w:val="both"/>
        <w:rPr>
          <w:del w:id="226" w:author="Lendvai Ágnes - FMKIK" w:date="2024-03-08T08:31:00Z"/>
          <w:rFonts w:ascii="Times New Roman" w:hAnsi="Times New Roman" w:cs="Times New Roman"/>
          <w:sz w:val="24"/>
          <w:szCs w:val="24"/>
        </w:rPr>
      </w:pPr>
      <w:del w:id="227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h</w:delText>
        </w:r>
        <w:r w:rsidR="00114FF8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 a szóbeli vizsgán a vizsgázó szabálytalanságot követ el vagy a vizsga rendjét zavarja, figyelmezteti a vizsgázót, hogy a szóbeli vizsgát befejezheti ugyan, de ha szabálytalanság elkövetését, a vizsga rendjének megzavarását a vizsgabizottság megállapítja, az elért eredményt megsemmisítheti. A figyelmeztetést a vizsga jegyzőkönyvében fel kell tüntetni</w:delText>
        </w:r>
        <w:r w:rsidR="00721B75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.</w:delText>
        </w:r>
      </w:del>
    </w:p>
    <w:p w14:paraId="274E629B" w14:textId="3B0E28A3" w:rsidR="00D1711D" w:rsidRPr="002E7627" w:rsidDel="002E7627" w:rsidRDefault="00D1711D" w:rsidP="002E7627">
      <w:pPr>
        <w:spacing w:after="120"/>
        <w:jc w:val="both"/>
        <w:rPr>
          <w:del w:id="228" w:author="Lendvai Ágnes - FMKIK" w:date="2024-03-08T08:31:00Z"/>
          <w:rFonts w:ascii="Times New Roman" w:hAnsi="Times New Roman" w:cs="Times New Roman"/>
          <w:sz w:val="24"/>
          <w:szCs w:val="24"/>
        </w:rPr>
      </w:pPr>
      <w:del w:id="229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</w:delText>
        </w:r>
        <w:r w:rsidR="00114FF8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 gyakorlati vizsgatevékenységet akkor lehet megkezdeni, ha a vizsgabizottság elnöke meggyőződött a vizsgatevékenység elvégzéséhez szükséges személyi és tárgyi feltételek meglétéről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.</w:delText>
        </w:r>
      </w:del>
    </w:p>
    <w:p w14:paraId="05298983" w14:textId="45903173" w:rsidR="00FC690A" w:rsidRPr="002E7627" w:rsidDel="002E7627" w:rsidRDefault="00D1711D" w:rsidP="002E7627">
      <w:pPr>
        <w:spacing w:after="120"/>
        <w:jc w:val="both"/>
        <w:rPr>
          <w:del w:id="230" w:author="Lendvai Ágnes - FMKIK" w:date="2024-03-08T08:31:00Z"/>
          <w:rFonts w:ascii="Times New Roman" w:hAnsi="Times New Roman" w:cs="Times New Roman"/>
          <w:sz w:val="24"/>
          <w:szCs w:val="24"/>
        </w:rPr>
      </w:pPr>
      <w:del w:id="231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A </w:delText>
        </w:r>
        <w:r w:rsidR="00114FF8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gyakorlati vizsgatevékenység megkezdése előtt a vizsgázókat tájékoztatni kell a gyakorlati vizsgatevékenység rendjéről és a vizsgával kapcsolatos egyéb tudnivalókról, továbbá a gyakorlati vizsgatevékenység helyére és a munkavégzésre vonatkozó munkavédelmi, tűzvédelmi, egészségvédelmi előírásokról.</w:delText>
        </w:r>
      </w:del>
    </w:p>
    <w:p w14:paraId="258D18B8" w14:textId="0C5A472C" w:rsidR="00DC7EC6" w:rsidRPr="002E7627" w:rsidDel="002E7627" w:rsidRDefault="00DC7EC6" w:rsidP="002E7627">
      <w:pPr>
        <w:spacing w:before="240" w:after="120"/>
        <w:jc w:val="both"/>
        <w:rPr>
          <w:del w:id="232" w:author="Lendvai Ágnes - FMKIK" w:date="2024-03-08T08:31:00Z"/>
          <w:rFonts w:ascii="Times New Roman" w:hAnsi="Times New Roman" w:cs="Times New Roman"/>
          <w:sz w:val="24"/>
          <w:szCs w:val="24"/>
        </w:rPr>
      </w:pPr>
      <w:del w:id="233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3. Különbségek a szintvizsga és az ágazati alapvizsga között</w:delText>
        </w:r>
      </w:del>
    </w:p>
    <w:p w14:paraId="30FA122D" w14:textId="78BFF5C4" w:rsidR="00DC7EC6" w:rsidRPr="002E7627" w:rsidDel="002E7627" w:rsidRDefault="00AC2D49" w:rsidP="002E7627">
      <w:pPr>
        <w:shd w:val="clear" w:color="auto" w:fill="FFFFFF"/>
        <w:spacing w:after="120" w:line="240" w:lineRule="auto"/>
        <w:jc w:val="both"/>
        <w:rPr>
          <w:del w:id="234" w:author="Lendvai Ágnes - FMKIK" w:date="2024-03-08T08:31:00Z"/>
          <w:rFonts w:ascii="Times New Roman" w:hAnsi="Times New Roman" w:cs="Times New Roman"/>
          <w:sz w:val="24"/>
          <w:szCs w:val="24"/>
        </w:rPr>
      </w:pPr>
      <w:del w:id="235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- </w:delText>
        </w:r>
        <w:r w:rsidR="00DC7EC6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 szintvizsgát a területileg illetékes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gazdasági kamara szervezte, az ágazati </w:delText>
        </w:r>
        <w:r w:rsidR="00154E60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alapvizsgát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a szakképző intézmény.</w:delText>
        </w:r>
      </w:del>
    </w:p>
    <w:p w14:paraId="04981F32" w14:textId="6B4E4C5C" w:rsidR="00AC2D49" w:rsidRPr="002E7627" w:rsidDel="002E7627" w:rsidRDefault="00AC2D49" w:rsidP="002E7627">
      <w:pPr>
        <w:shd w:val="clear" w:color="auto" w:fill="FFFFFF"/>
        <w:spacing w:after="120" w:line="240" w:lineRule="auto"/>
        <w:jc w:val="both"/>
        <w:rPr>
          <w:del w:id="236" w:author="Lendvai Ágnes - FMKIK" w:date="2024-03-08T08:31:00Z"/>
          <w:rFonts w:ascii="Times New Roman" w:hAnsi="Times New Roman" w:cs="Times New Roman"/>
          <w:sz w:val="24"/>
          <w:szCs w:val="24"/>
        </w:rPr>
      </w:pPr>
      <w:del w:id="237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- A szintvizsgát szakképesítésenként kellett teljesíteni, az ágazati </w:delText>
        </w:r>
        <w:r w:rsidR="00154E60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alapvizsgát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ágazatonként.</w:delText>
        </w:r>
      </w:del>
    </w:p>
    <w:p w14:paraId="5AF16248" w14:textId="22568514" w:rsidR="00AC2D49" w:rsidRPr="002E7627" w:rsidDel="002E7627" w:rsidRDefault="00AC2D49" w:rsidP="002E7627">
      <w:pPr>
        <w:shd w:val="clear" w:color="auto" w:fill="FFFFFF"/>
        <w:spacing w:after="120" w:line="240" w:lineRule="auto"/>
        <w:jc w:val="both"/>
        <w:rPr>
          <w:del w:id="238" w:author="Lendvai Ágnes - FMKIK" w:date="2024-03-08T08:31:00Z"/>
          <w:rFonts w:ascii="Times New Roman" w:hAnsi="Times New Roman" w:cs="Times New Roman"/>
          <w:sz w:val="24"/>
          <w:szCs w:val="24"/>
        </w:rPr>
      </w:pPr>
      <w:del w:id="239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- A szintvizsga eredménye nem számított bele az év végi osztályzatba, az ágazati </w:delText>
        </w:r>
        <w:r w:rsidR="00154E60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alapvizsga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eredménye viszont nemcsak az év végi osztályzatba, de a szakmai vizsgáéba is</w:delText>
        </w:r>
        <w:r w:rsidR="00721B75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 beleszámít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.</w:delText>
        </w:r>
      </w:del>
    </w:p>
    <w:p w14:paraId="795448EE" w14:textId="150D71AB" w:rsidR="00AC2D49" w:rsidRPr="002E7627" w:rsidDel="002E7627" w:rsidRDefault="00AC2D49" w:rsidP="002E7627">
      <w:pPr>
        <w:shd w:val="clear" w:color="auto" w:fill="FFFFFF"/>
        <w:spacing w:after="120" w:line="240" w:lineRule="auto"/>
        <w:jc w:val="both"/>
        <w:rPr>
          <w:del w:id="240" w:author="Lendvai Ágnes - FMKIK" w:date="2024-03-08T08:31:00Z"/>
          <w:rFonts w:ascii="Times New Roman" w:hAnsi="Times New Roman" w:cs="Times New Roman"/>
          <w:sz w:val="24"/>
          <w:szCs w:val="24"/>
        </w:rPr>
      </w:pPr>
      <w:del w:id="241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- A szintvizsgát csak a szakközépiskolai (és szakiskolai) képzésben tanulóknak kellett tenni, az ágazati </w:delText>
        </w:r>
        <w:r w:rsidR="00154E60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alapvizsgát </w:delText>
        </w:r>
        <w:r w:rsidRPr="002E7627" w:rsidDel="002E7627">
          <w:rPr>
            <w:rFonts w:ascii="Times New Roman" w:hAnsi="Times New Roman" w:cs="Times New Roman"/>
            <w:sz w:val="24"/>
            <w:szCs w:val="24"/>
          </w:rPr>
          <w:delText>viszont a szakképző iskolai és a technikus tanulóknak is.</w:delText>
        </w:r>
      </w:del>
    </w:p>
    <w:p w14:paraId="317EDE6E" w14:textId="3081B2DA" w:rsidR="00EA0515" w:rsidRPr="002E7627" w:rsidDel="002E7627" w:rsidRDefault="00DC7EC6" w:rsidP="002E7627">
      <w:pPr>
        <w:spacing w:before="240" w:after="120"/>
        <w:jc w:val="both"/>
        <w:rPr>
          <w:del w:id="242" w:author="Lendvai Ágnes - FMKIK" w:date="2024-03-08T08:31:00Z"/>
          <w:rFonts w:ascii="Times New Roman" w:hAnsi="Times New Roman" w:cs="Times New Roman"/>
          <w:sz w:val="24"/>
          <w:szCs w:val="24"/>
        </w:rPr>
      </w:pPr>
      <w:del w:id="243" w:author="Lendvai Ágnes - FMKIK" w:date="2024-03-08T08:31:00Z">
        <w:r w:rsidRPr="002E7627" w:rsidDel="002E7627">
          <w:rPr>
            <w:rFonts w:ascii="Times New Roman" w:hAnsi="Times New Roman" w:cs="Times New Roman"/>
            <w:sz w:val="24"/>
            <w:szCs w:val="24"/>
          </w:rPr>
          <w:delText>4</w:delText>
        </w:r>
        <w:r w:rsidR="0068045B" w:rsidRPr="002E7627" w:rsidDel="002E7627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  <w:r w:rsidR="002A7CDC" w:rsidRPr="002E7627" w:rsidDel="002E7627">
          <w:rPr>
            <w:rFonts w:ascii="Times New Roman" w:hAnsi="Times New Roman" w:cs="Times New Roman"/>
            <w:sz w:val="24"/>
            <w:szCs w:val="24"/>
          </w:rPr>
          <w:delText>Kapcsolódó fogal</w:delText>
        </w:r>
        <w:r w:rsidR="00EA0515" w:rsidRPr="002E7627" w:rsidDel="002E7627">
          <w:rPr>
            <w:rFonts w:ascii="Times New Roman" w:hAnsi="Times New Roman" w:cs="Times New Roman"/>
            <w:sz w:val="24"/>
            <w:szCs w:val="24"/>
          </w:rPr>
          <w:delText>m</w:delText>
        </w:r>
        <w:r w:rsidR="00D57800" w:rsidRPr="002E7627" w:rsidDel="002E7627">
          <w:rPr>
            <w:rFonts w:ascii="Times New Roman" w:hAnsi="Times New Roman" w:cs="Times New Roman"/>
            <w:sz w:val="24"/>
            <w:szCs w:val="24"/>
          </w:rPr>
          <w:delText>ak</w:delText>
        </w:r>
      </w:del>
    </w:p>
    <w:p w14:paraId="6B27E120" w14:textId="5F832A3A" w:rsidR="00EA0515" w:rsidRPr="002E7627" w:rsidDel="002E7627" w:rsidRDefault="00EA0515" w:rsidP="002E7627">
      <w:pPr>
        <w:spacing w:before="240" w:after="120" w:line="240" w:lineRule="auto"/>
        <w:jc w:val="both"/>
        <w:rPr>
          <w:del w:id="244" w:author="Lendvai Ágnes - FMKIK" w:date="2024-03-08T08:31:00Z"/>
          <w:rFonts w:ascii="Times New Roman" w:hAnsi="Times New Roman" w:cs="Times New Roman"/>
          <w:i/>
          <w:sz w:val="24"/>
          <w:szCs w:val="24"/>
        </w:rPr>
      </w:pPr>
      <w:del w:id="245" w:author="Lendvai Ágnes - FMKIK" w:date="2024-03-08T08:31:00Z">
        <w:r w:rsidRPr="002E7627" w:rsidDel="002E7627">
          <w:rPr>
            <w:rFonts w:ascii="Times New Roman" w:hAnsi="Times New Roman" w:cs="Times New Roman"/>
            <w:i/>
            <w:sz w:val="24"/>
            <w:szCs w:val="24"/>
          </w:rPr>
          <w:delText>Szakmajegyzék</w:delText>
        </w:r>
      </w:del>
    </w:p>
    <w:p w14:paraId="73F4672F" w14:textId="738878D1" w:rsidR="00EA0515" w:rsidRPr="002E7627" w:rsidDel="002E7627" w:rsidRDefault="00EA0515" w:rsidP="002E7627">
      <w:pPr>
        <w:shd w:val="clear" w:color="auto" w:fill="FFFFFF"/>
        <w:spacing w:after="120" w:line="240" w:lineRule="auto"/>
        <w:jc w:val="both"/>
        <w:rPr>
          <w:del w:id="246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del w:id="247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 szakmajegyzék a korábbi Országos Képzési Jegyzék, illetve az abban közzétett szakképesítések és részszakképesítések helyébe lépő olyan szakmákat, szakmairányokat, valamint azok leíró adatait tartalmazza, amelyek kizárólag a szakképző intézményben oktathatók. A szakmajegyzékben nem szereplő, de az adott gazdasági ágazat által szükségesnek ítélt képzések (pl. a korábbi Országos Képzési Jegyzékből kikerülő egyes szakképesítések, illetve rész</w:delText>
        </w:r>
        <w:r w:rsidR="00FC690A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 xml:space="preserve"> </w:delText>
        </w:r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szakképesítések) a továbbiakban szakmai képzés keretében szervezhetők meg.</w:delText>
        </w:r>
      </w:del>
    </w:p>
    <w:p w14:paraId="022758E9" w14:textId="0CAB6A99" w:rsidR="00EA0515" w:rsidRPr="002E7627" w:rsidDel="002E7627" w:rsidRDefault="00EA0515" w:rsidP="002E7627">
      <w:pPr>
        <w:spacing w:before="240" w:after="120" w:line="240" w:lineRule="auto"/>
        <w:jc w:val="both"/>
        <w:rPr>
          <w:del w:id="248" w:author="Lendvai Ágnes - FMKIK" w:date="2024-03-08T08:31:00Z"/>
          <w:rFonts w:ascii="Times New Roman" w:hAnsi="Times New Roman" w:cs="Times New Roman"/>
          <w:i/>
          <w:sz w:val="24"/>
          <w:szCs w:val="24"/>
        </w:rPr>
      </w:pPr>
      <w:del w:id="249" w:author="Lendvai Ágnes - FMKIK" w:date="2024-03-08T08:31:00Z">
        <w:r w:rsidRPr="002E7627" w:rsidDel="002E7627">
          <w:rPr>
            <w:rFonts w:ascii="Times New Roman" w:hAnsi="Times New Roman" w:cs="Times New Roman"/>
            <w:i/>
            <w:sz w:val="24"/>
            <w:szCs w:val="24"/>
          </w:rPr>
          <w:delText>Szakma</w:delText>
        </w:r>
      </w:del>
    </w:p>
    <w:p w14:paraId="3A8A863C" w14:textId="5FFF3A64" w:rsidR="00EA0515" w:rsidRPr="002E7627" w:rsidDel="002E7627" w:rsidRDefault="00EA0515" w:rsidP="002E7627">
      <w:pPr>
        <w:shd w:val="clear" w:color="auto" w:fill="FFFFFF"/>
        <w:spacing w:after="120" w:line="240" w:lineRule="auto"/>
        <w:jc w:val="both"/>
        <w:rPr>
          <w:del w:id="250" w:author="Lendvai Ágnes - FMKIK" w:date="2024-03-08T08:31:00Z"/>
          <w:rFonts w:ascii="Times New Roman" w:eastAsia="Times New Roman" w:hAnsi="Times New Roman" w:cs="Times New Roman"/>
          <w:sz w:val="24"/>
          <w:szCs w:val="24"/>
          <w:lang w:eastAsia="hu-HU"/>
        </w:rPr>
      </w:pPr>
      <w:del w:id="251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 szakmák egy-egy ágazat legfontosabb képzettséget (és gyakorlatot) igénylő foglalkozásai</w:delText>
        </w:r>
        <w:r w:rsidR="00AE274C"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.</w:delText>
        </w:r>
      </w:del>
    </w:p>
    <w:p w14:paraId="6F4C905A" w14:textId="2B0D7591" w:rsidR="00FC690A" w:rsidRPr="002E7627" w:rsidDel="002E7627" w:rsidRDefault="00FC690A" w:rsidP="002E7627">
      <w:pPr>
        <w:spacing w:before="240" w:after="120" w:line="240" w:lineRule="auto"/>
        <w:jc w:val="both"/>
        <w:rPr>
          <w:del w:id="252" w:author="Lendvai Ágnes - FMKIK" w:date="2024-03-08T08:31:00Z"/>
          <w:rFonts w:ascii="Times New Roman" w:hAnsi="Times New Roman" w:cs="Times New Roman"/>
          <w:i/>
          <w:sz w:val="24"/>
          <w:szCs w:val="24"/>
        </w:rPr>
      </w:pPr>
      <w:del w:id="253" w:author="Lendvai Ágnes - FMKIK" w:date="2024-03-08T08:31:00Z">
        <w:r w:rsidRPr="002E7627" w:rsidDel="002E7627">
          <w:rPr>
            <w:rFonts w:ascii="Times New Roman" w:hAnsi="Times New Roman" w:cs="Times New Roman"/>
            <w:i/>
            <w:sz w:val="24"/>
            <w:szCs w:val="24"/>
          </w:rPr>
          <w:delText>Képzési és kimeneti követelmény</w:delText>
        </w:r>
      </w:del>
    </w:p>
    <w:p w14:paraId="37F76F84" w14:textId="3E641344" w:rsidR="00EA0515" w:rsidRPr="002E7627" w:rsidRDefault="00FC690A" w:rsidP="002E762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del w:id="254" w:author="Lendvai Ágnes - FMKIK" w:date="2024-03-08T08:31:00Z">
        <w:r w:rsidRPr="002E7627" w:rsidDel="002E7627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delText>A képzési és kimeneti követelmények azokat a részletes követelményeket állapítják meg tanulási eredmény alapú (TEA) megközelítésben, amelyek alapján a szakmai képzés és a szakmai vizsgáztatás folyhat. A képzési és kimeneti követelményekben – részszakmaként – meghatározható a szakmának olyan önállóan elkülöníthető része, amely legalább egy munkakör betöltéséhez szükséges kompetenciák megszerzését teszi lehetővé.</w:delText>
        </w:r>
      </w:del>
    </w:p>
    <w:sectPr w:rsidR="00EA0515" w:rsidRPr="002E7627" w:rsidSect="008B5835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D08C1" w14:textId="77777777" w:rsidR="00F675BB" w:rsidRDefault="00F675BB" w:rsidP="00FB0C6F">
      <w:pPr>
        <w:spacing w:after="0" w:line="240" w:lineRule="auto"/>
      </w:pPr>
      <w:r>
        <w:separator/>
      </w:r>
    </w:p>
  </w:endnote>
  <w:endnote w:type="continuationSeparator" w:id="0">
    <w:p w14:paraId="50DE2172" w14:textId="77777777" w:rsidR="00F675BB" w:rsidRDefault="00F675BB" w:rsidP="00FB0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Oldalszm"/>
      </w:rPr>
      <w:id w:val="-2069336943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7F064BD4" w14:textId="77777777" w:rsidR="00FB0C6F" w:rsidRDefault="00FB0C6F" w:rsidP="006447FE">
        <w:pPr>
          <w:pStyle w:val="llb"/>
          <w:framePr w:wrap="none" w:vAnchor="text" w:hAnchor="margin" w:xAlign="center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2F980CB0" w14:textId="77777777" w:rsidR="00FB0C6F" w:rsidRDefault="00FB0C6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Oldalszm"/>
      </w:rPr>
      <w:id w:val="1193801252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5A29F27C" w14:textId="362245C4" w:rsidR="00FB0C6F" w:rsidRDefault="00FB0C6F" w:rsidP="006447FE">
        <w:pPr>
          <w:pStyle w:val="llb"/>
          <w:framePr w:wrap="none" w:vAnchor="text" w:hAnchor="margin" w:xAlign="center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separate"/>
        </w:r>
        <w:r w:rsidR="005C3D03">
          <w:rPr>
            <w:rStyle w:val="Oldalszm"/>
            <w:noProof/>
          </w:rPr>
          <w:t>4</w:t>
        </w:r>
        <w:r>
          <w:rPr>
            <w:rStyle w:val="Oldalszm"/>
          </w:rPr>
          <w:fldChar w:fldCharType="end"/>
        </w:r>
      </w:p>
    </w:sdtContent>
  </w:sdt>
  <w:p w14:paraId="164877C2" w14:textId="77777777" w:rsidR="00FB0C6F" w:rsidRDefault="00FB0C6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7093B" w14:textId="77777777" w:rsidR="00F675BB" w:rsidRDefault="00F675BB" w:rsidP="00FB0C6F">
      <w:pPr>
        <w:spacing w:after="0" w:line="240" w:lineRule="auto"/>
      </w:pPr>
      <w:r>
        <w:separator/>
      </w:r>
    </w:p>
  </w:footnote>
  <w:footnote w:type="continuationSeparator" w:id="0">
    <w:p w14:paraId="5FAD244E" w14:textId="77777777" w:rsidR="00F675BB" w:rsidRDefault="00F675BB" w:rsidP="00FB0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D5492"/>
    <w:multiLevelType w:val="multilevel"/>
    <w:tmpl w:val="6E4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943152"/>
    <w:multiLevelType w:val="multilevel"/>
    <w:tmpl w:val="92E4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AC3611"/>
    <w:multiLevelType w:val="multilevel"/>
    <w:tmpl w:val="BB622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4923CB"/>
    <w:multiLevelType w:val="multilevel"/>
    <w:tmpl w:val="9F18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956277"/>
    <w:multiLevelType w:val="hybridMultilevel"/>
    <w:tmpl w:val="1FD8FB92"/>
    <w:lvl w:ilvl="0" w:tplc="7A188FC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203830">
    <w:abstractNumId w:val="4"/>
  </w:num>
  <w:num w:numId="2" w16cid:durableId="1914776467">
    <w:abstractNumId w:val="1"/>
  </w:num>
  <w:num w:numId="3" w16cid:durableId="1171988719">
    <w:abstractNumId w:val="2"/>
  </w:num>
  <w:num w:numId="4" w16cid:durableId="568656431">
    <w:abstractNumId w:val="0"/>
  </w:num>
  <w:num w:numId="5" w16cid:durableId="121381079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ndvai Ágnes - FMKIK">
    <w15:presenceInfo w15:providerId="AD" w15:userId="S-1-5-21-3749682370-580144679-2380534174-37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 w:insDel="0"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D63"/>
    <w:rsid w:val="00064BB9"/>
    <w:rsid w:val="000B1AB5"/>
    <w:rsid w:val="00114FF8"/>
    <w:rsid w:val="00154E60"/>
    <w:rsid w:val="00173CBF"/>
    <w:rsid w:val="001E5C17"/>
    <w:rsid w:val="002A7CDC"/>
    <w:rsid w:val="002B2A79"/>
    <w:rsid w:val="002E7627"/>
    <w:rsid w:val="003C281A"/>
    <w:rsid w:val="00477ABD"/>
    <w:rsid w:val="00477C20"/>
    <w:rsid w:val="00500D63"/>
    <w:rsid w:val="00511995"/>
    <w:rsid w:val="00523EB8"/>
    <w:rsid w:val="005C3D03"/>
    <w:rsid w:val="005D338B"/>
    <w:rsid w:val="0068045B"/>
    <w:rsid w:val="00693ACC"/>
    <w:rsid w:val="006B06E4"/>
    <w:rsid w:val="00721B75"/>
    <w:rsid w:val="00761A1F"/>
    <w:rsid w:val="00843ABB"/>
    <w:rsid w:val="008B5835"/>
    <w:rsid w:val="008D19FC"/>
    <w:rsid w:val="00931090"/>
    <w:rsid w:val="009613E5"/>
    <w:rsid w:val="009D588B"/>
    <w:rsid w:val="00A21EDB"/>
    <w:rsid w:val="00A341FF"/>
    <w:rsid w:val="00AA5CC2"/>
    <w:rsid w:val="00AC2D49"/>
    <w:rsid w:val="00AE274C"/>
    <w:rsid w:val="00B3366C"/>
    <w:rsid w:val="00B40807"/>
    <w:rsid w:val="00B62027"/>
    <w:rsid w:val="00B62A43"/>
    <w:rsid w:val="00BC4749"/>
    <w:rsid w:val="00BF60D4"/>
    <w:rsid w:val="00C20642"/>
    <w:rsid w:val="00CC2E84"/>
    <w:rsid w:val="00CD267C"/>
    <w:rsid w:val="00D1711D"/>
    <w:rsid w:val="00D57800"/>
    <w:rsid w:val="00D7474F"/>
    <w:rsid w:val="00DC7EC6"/>
    <w:rsid w:val="00DD4CAF"/>
    <w:rsid w:val="00E27879"/>
    <w:rsid w:val="00E90A06"/>
    <w:rsid w:val="00EA0515"/>
    <w:rsid w:val="00EE2361"/>
    <w:rsid w:val="00F20B86"/>
    <w:rsid w:val="00F675BB"/>
    <w:rsid w:val="00FB0C6F"/>
    <w:rsid w:val="00FC3DDE"/>
    <w:rsid w:val="00FC690A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70630"/>
  <w15:chartTrackingRefBased/>
  <w15:docId w15:val="{BFA0B4C9-F4C2-497D-AF33-CD254A27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00D63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267C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FB0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0C6F"/>
  </w:style>
  <w:style w:type="character" w:styleId="Oldalszm">
    <w:name w:val="page number"/>
    <w:basedOn w:val="Bekezdsalapbettpusa"/>
    <w:uiPriority w:val="99"/>
    <w:semiHidden/>
    <w:unhideWhenUsed/>
    <w:rsid w:val="00FB0C6F"/>
  </w:style>
  <w:style w:type="character" w:styleId="Jegyzethivatkozs">
    <w:name w:val="annotation reference"/>
    <w:basedOn w:val="Bekezdsalapbettpusa"/>
    <w:uiPriority w:val="99"/>
    <w:semiHidden/>
    <w:unhideWhenUsed/>
    <w:rsid w:val="00DC7EC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C7EC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C7EC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C7EC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C7EC6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C7EC6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C7EC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7EC6"/>
    <w:rPr>
      <w:rFonts w:ascii="Times New Roman" w:hAnsi="Times New Roman" w:cs="Times New Roman"/>
      <w:sz w:val="18"/>
      <w:szCs w:val="18"/>
    </w:rPr>
  </w:style>
  <w:style w:type="character" w:customStyle="1" w:styleId="normaltextrun">
    <w:name w:val="normaltextrun"/>
    <w:basedOn w:val="Bekezdsalapbettpusa"/>
    <w:rsid w:val="00E27879"/>
  </w:style>
  <w:style w:type="character" w:customStyle="1" w:styleId="spellingerror">
    <w:name w:val="spellingerror"/>
    <w:basedOn w:val="Bekezdsalapbettpusa"/>
    <w:rsid w:val="00E27879"/>
  </w:style>
  <w:style w:type="character" w:customStyle="1" w:styleId="contextualspellingandgrammarerror">
    <w:name w:val="contextualspellingandgrammarerror"/>
    <w:basedOn w:val="Bekezdsalapbettpusa"/>
    <w:rsid w:val="00E27879"/>
  </w:style>
  <w:style w:type="paragraph" w:styleId="NormlWeb">
    <w:name w:val="Normal (Web)"/>
    <w:basedOn w:val="Norml"/>
    <w:uiPriority w:val="99"/>
    <w:semiHidden/>
    <w:unhideWhenUsed/>
    <w:rsid w:val="002E7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2E7627"/>
    <w:rPr>
      <w:b/>
      <w:bCs/>
    </w:rPr>
  </w:style>
  <w:style w:type="character" w:styleId="Kiemels">
    <w:name w:val="Emphasis"/>
    <w:basedOn w:val="Bekezdsalapbettpusa"/>
    <w:uiPriority w:val="20"/>
    <w:qFormat/>
    <w:rsid w:val="002E76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7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8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5199">
                  <w:marLeft w:val="0"/>
                  <w:marRight w:val="0"/>
                  <w:marTop w:val="0"/>
                  <w:marBottom w:val="6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3211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7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202813">
                  <w:marLeft w:val="0"/>
                  <w:marRight w:val="0"/>
                  <w:marTop w:val="0"/>
                  <w:marBottom w:val="6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5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2794</Words>
  <Characters>19284</Characters>
  <Application>Microsoft Office Word</Application>
  <DocSecurity>0</DocSecurity>
  <Lines>160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Lendvai Ágnes - FMKIK</cp:lastModifiedBy>
  <cp:revision>3</cp:revision>
  <dcterms:created xsi:type="dcterms:W3CDTF">2021-07-07T06:25:00Z</dcterms:created>
  <dcterms:modified xsi:type="dcterms:W3CDTF">2024-03-08T07:40:00Z</dcterms:modified>
</cp:coreProperties>
</file>